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7D1" w:rsidRDefault="002537D1">
      <w:pPr>
        <w:rPr>
          <w:noProof/>
          <w:lang w:eastAsia="fr-FR"/>
        </w:rPr>
      </w:pPr>
    </w:p>
    <w:p w:rsidR="00AA5AD4" w:rsidRDefault="00AA5AD4">
      <w:r>
        <w:rPr>
          <w:noProof/>
          <w:lang w:eastAsia="fr-FR"/>
        </w:rPr>
        <w:drawing>
          <wp:anchor distT="0" distB="0" distL="114300" distR="114300" simplePos="0" relativeHeight="251660288" behindDoc="1" locked="0" layoutInCell="1" allowOverlap="1" wp14:anchorId="0C7EADB8" wp14:editId="72DB2C81">
            <wp:simplePos x="0" y="0"/>
            <wp:positionH relativeFrom="margin">
              <wp:align>left</wp:align>
            </wp:positionH>
            <wp:positionV relativeFrom="margin">
              <wp:align>top</wp:align>
            </wp:positionV>
            <wp:extent cx="2950845" cy="16236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845" cy="1623695"/>
                    </a:xfrm>
                    <a:prstGeom prst="rect">
                      <a:avLst/>
                    </a:prstGeom>
                  </pic:spPr>
                </pic:pic>
              </a:graphicData>
            </a:graphic>
            <wp14:sizeRelH relativeFrom="page">
              <wp14:pctWidth>0</wp14:pctWidth>
            </wp14:sizeRelH>
            <wp14:sizeRelV relativeFrom="page">
              <wp14:pctHeight>0</wp14:pctHeight>
            </wp14:sizeRelV>
          </wp:anchor>
        </w:drawing>
      </w:r>
    </w:p>
    <w:p w:rsidR="00AA5AD4" w:rsidRDefault="00543498">
      <w:r>
        <w:rPr>
          <w:rFonts w:ascii="Raleway" w:hAnsi="Raleway"/>
          <w:noProof/>
          <w:color w:val="FFFFFF" w:themeColor="background1"/>
          <w:sz w:val="20"/>
          <w:szCs w:val="20"/>
          <w:lang w:eastAsia="fr-FR"/>
        </w:rPr>
        <w:drawing>
          <wp:anchor distT="0" distB="0" distL="114300" distR="114300" simplePos="0" relativeHeight="251658240" behindDoc="1" locked="0" layoutInCell="1" allowOverlap="1" wp14:anchorId="6579BA54" wp14:editId="09EE202E">
            <wp:simplePos x="0" y="0"/>
            <wp:positionH relativeFrom="page">
              <wp:posOffset>0</wp:posOffset>
            </wp:positionH>
            <wp:positionV relativeFrom="paragraph">
              <wp:posOffset>5829300</wp:posOffset>
            </wp:positionV>
            <wp:extent cx="7592695" cy="337820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intro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695" cy="3378200"/>
                    </a:xfrm>
                    <a:prstGeom prst="rect">
                      <a:avLst/>
                    </a:prstGeom>
                  </pic:spPr>
                </pic:pic>
              </a:graphicData>
            </a:graphic>
            <wp14:sizeRelH relativeFrom="page">
              <wp14:pctWidth>0</wp14:pctWidth>
            </wp14:sizeRelH>
            <wp14:sizeRelV relativeFrom="page">
              <wp14:pctHeight>0</wp14:pctHeight>
            </wp14:sizeRelV>
          </wp:anchor>
        </w:drawing>
      </w:r>
      <w:r w:rsidR="00F74716">
        <w:rPr>
          <w:b/>
          <w:bCs/>
          <w:noProof/>
          <w:lang w:eastAsia="fr-FR"/>
        </w:rPr>
        <mc:AlternateContent>
          <mc:Choice Requires="wps">
            <w:drawing>
              <wp:anchor distT="0" distB="0" distL="114300" distR="114300" simplePos="0" relativeHeight="251662336" behindDoc="0" locked="0" layoutInCell="1" allowOverlap="1" wp14:anchorId="100F4B45" wp14:editId="35C74B31">
                <wp:simplePos x="0" y="0"/>
                <wp:positionH relativeFrom="margin">
                  <wp:posOffset>-328295</wp:posOffset>
                </wp:positionH>
                <wp:positionV relativeFrom="paragraph">
                  <wp:posOffset>1957705</wp:posOffset>
                </wp:positionV>
                <wp:extent cx="6562725" cy="19335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6562725"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Default="001C1115" w:rsidP="00AA5AD4">
                            <w:pPr>
                              <w:pStyle w:val="Sansinterligne"/>
                              <w:jc w:val="center"/>
                              <w:rPr>
                                <w:rFonts w:ascii="Economica" w:eastAsiaTheme="majorEastAsia" w:hAnsi="Economica" w:cstheme="majorBidi"/>
                                <w:b/>
                                <w:color w:val="808080" w:themeColor="background1" w:themeShade="80"/>
                                <w:sz w:val="56"/>
                                <w:szCs w:val="56"/>
                              </w:rPr>
                            </w:pPr>
                            <w:r w:rsidRPr="001A6265">
                              <w:rPr>
                                <w:rFonts w:ascii="Economica" w:eastAsiaTheme="majorEastAsia" w:hAnsi="Economica" w:cstheme="majorBidi"/>
                                <w:b/>
                                <w:color w:val="808080" w:themeColor="background1" w:themeShade="80"/>
                                <w:sz w:val="56"/>
                                <w:szCs w:val="56"/>
                              </w:rPr>
                              <w:t xml:space="preserve">Le guide d’utilisation du site de l’ODR et de l’outil </w:t>
                            </w:r>
                            <w:proofErr w:type="spellStart"/>
                            <w:r w:rsidRPr="001A6265">
                              <w:rPr>
                                <w:rFonts w:ascii="Economica" w:eastAsiaTheme="majorEastAsia" w:hAnsi="Economica" w:cstheme="majorBidi"/>
                                <w:b/>
                                <w:color w:val="808080" w:themeColor="background1" w:themeShade="80"/>
                                <w:sz w:val="56"/>
                                <w:szCs w:val="56"/>
                              </w:rPr>
                              <w:t>Carto</w:t>
                            </w:r>
                            <w:proofErr w:type="spellEnd"/>
                            <w:r w:rsidRPr="001A6265">
                              <w:rPr>
                                <w:rFonts w:ascii="Economica" w:eastAsiaTheme="majorEastAsia" w:hAnsi="Economica" w:cstheme="majorBidi"/>
                                <w:b/>
                                <w:color w:val="808080" w:themeColor="background1" w:themeShade="80"/>
                                <w:sz w:val="56"/>
                                <w:szCs w:val="56"/>
                              </w:rPr>
                              <w:t xml:space="preserve"> Dynamique</w:t>
                            </w:r>
                          </w:p>
                          <w:p w:rsidR="001C1115" w:rsidRDefault="001C1115" w:rsidP="00AA5AD4">
                            <w:pPr>
                              <w:pStyle w:val="Sansinterligne"/>
                              <w:jc w:val="center"/>
                              <w:rPr>
                                <w:rFonts w:ascii="Economica" w:eastAsiaTheme="majorEastAsia" w:hAnsi="Economica" w:cstheme="majorBidi"/>
                                <w:b/>
                                <w:color w:val="808080" w:themeColor="background1" w:themeShade="80"/>
                                <w:sz w:val="56"/>
                                <w:szCs w:val="56"/>
                              </w:rPr>
                            </w:pPr>
                          </w:p>
                          <w:p w:rsidR="001C1115" w:rsidRPr="001A6265" w:rsidRDefault="001C1115" w:rsidP="005843AB">
                            <w:pPr>
                              <w:pStyle w:val="Sansinterligne"/>
                              <w:rPr>
                                <w:rFonts w:ascii="Economica" w:eastAsiaTheme="majorEastAsia" w:hAnsi="Economica" w:cstheme="majorBidi"/>
                                <w:b/>
                                <w:color w:val="808080" w:themeColor="background1" w:themeShade="8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F4B45" id="_x0000_t202" coordsize="21600,21600" o:spt="202" path="m,l,21600r21600,l21600,xe">
                <v:stroke joinstyle="miter"/>
                <v:path gradientshapeok="t" o:connecttype="rect"/>
              </v:shapetype>
              <v:shape id="Zone de texte 6" o:spid="_x0000_s1026" type="#_x0000_t202" style="position:absolute;margin-left:-25.85pt;margin-top:154.15pt;width:516.75pt;height:15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" fillcolor="white [3201]" stroked="f" strokeweight=".5pt">
                <v:textbox>
                  <w:txbxContent>
                    <w:p w:rsidR="001C1115" w:rsidRDefault="001C1115" w:rsidP="00AA5AD4">
                      <w:pPr>
                        <w:pStyle w:val="Sansinterligne"/>
                        <w:jc w:val="center"/>
                        <w:rPr>
                          <w:rFonts w:ascii="Economica" w:eastAsiaTheme="majorEastAsia" w:hAnsi="Economica" w:cstheme="majorBidi"/>
                          <w:b/>
                          <w:color w:val="808080" w:themeColor="background1" w:themeShade="80"/>
                          <w:sz w:val="56"/>
                          <w:szCs w:val="56"/>
                        </w:rPr>
                      </w:pPr>
                      <w:r w:rsidRPr="001A6265">
                        <w:rPr>
                          <w:rFonts w:ascii="Economica" w:eastAsiaTheme="majorEastAsia" w:hAnsi="Economica" w:cstheme="majorBidi"/>
                          <w:b/>
                          <w:color w:val="808080" w:themeColor="background1" w:themeShade="80"/>
                          <w:sz w:val="56"/>
                          <w:szCs w:val="56"/>
                        </w:rPr>
                        <w:t xml:space="preserve">Le guide d’utilisation du site de l’ODR et de l’outil </w:t>
                      </w:r>
                      <w:proofErr w:type="spellStart"/>
                      <w:r w:rsidRPr="001A6265">
                        <w:rPr>
                          <w:rFonts w:ascii="Economica" w:eastAsiaTheme="majorEastAsia" w:hAnsi="Economica" w:cstheme="majorBidi"/>
                          <w:b/>
                          <w:color w:val="808080" w:themeColor="background1" w:themeShade="80"/>
                          <w:sz w:val="56"/>
                          <w:szCs w:val="56"/>
                        </w:rPr>
                        <w:t>Carto</w:t>
                      </w:r>
                      <w:proofErr w:type="spellEnd"/>
                      <w:r w:rsidRPr="001A6265">
                        <w:rPr>
                          <w:rFonts w:ascii="Economica" w:eastAsiaTheme="majorEastAsia" w:hAnsi="Economica" w:cstheme="majorBidi"/>
                          <w:b/>
                          <w:color w:val="808080" w:themeColor="background1" w:themeShade="80"/>
                          <w:sz w:val="56"/>
                          <w:szCs w:val="56"/>
                        </w:rPr>
                        <w:t xml:space="preserve"> Dynamique</w:t>
                      </w:r>
                    </w:p>
                    <w:p w:rsidR="001C1115" w:rsidRDefault="001C1115" w:rsidP="00AA5AD4">
                      <w:pPr>
                        <w:pStyle w:val="Sansinterligne"/>
                        <w:jc w:val="center"/>
                        <w:rPr>
                          <w:rFonts w:ascii="Economica" w:eastAsiaTheme="majorEastAsia" w:hAnsi="Economica" w:cstheme="majorBidi"/>
                          <w:b/>
                          <w:color w:val="808080" w:themeColor="background1" w:themeShade="80"/>
                          <w:sz w:val="56"/>
                          <w:szCs w:val="56"/>
                        </w:rPr>
                      </w:pPr>
                    </w:p>
                    <w:p w:rsidR="001C1115" w:rsidRPr="001A6265" w:rsidRDefault="001C1115" w:rsidP="005843AB">
                      <w:pPr>
                        <w:pStyle w:val="Sansinterligne"/>
                        <w:rPr>
                          <w:rFonts w:ascii="Economica" w:eastAsiaTheme="majorEastAsia" w:hAnsi="Economica" w:cstheme="majorBidi"/>
                          <w:b/>
                          <w:color w:val="808080" w:themeColor="background1" w:themeShade="80"/>
                          <w:sz w:val="56"/>
                          <w:szCs w:val="56"/>
                        </w:rPr>
                      </w:pPr>
                    </w:p>
                  </w:txbxContent>
                </v:textbox>
                <w10:wrap anchorx="margin"/>
              </v:shape>
            </w:pict>
          </mc:Fallback>
        </mc:AlternateContent>
      </w:r>
      <w:r w:rsidR="00AA5AD4">
        <w:rPr>
          <w:noProof/>
          <w:lang w:eastAsia="fr-FR"/>
        </w:rPr>
        <mc:AlternateContent>
          <mc:Choice Requires="wps">
            <w:drawing>
              <wp:anchor distT="45720" distB="45720" distL="114300" distR="114300" simplePos="0" relativeHeight="251666432" behindDoc="0" locked="0" layoutInCell="1" allowOverlap="1" wp14:anchorId="775E444D" wp14:editId="766F3841">
                <wp:simplePos x="0" y="0"/>
                <wp:positionH relativeFrom="margin">
                  <wp:posOffset>195580</wp:posOffset>
                </wp:positionH>
                <wp:positionV relativeFrom="paragraph">
                  <wp:posOffset>6264801</wp:posOffset>
                </wp:positionV>
                <wp:extent cx="5565140" cy="1404620"/>
                <wp:effectExtent l="0" t="0" r="0"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4620"/>
                        </a:xfrm>
                        <a:prstGeom prst="rect">
                          <a:avLst/>
                        </a:prstGeom>
                        <a:noFill/>
                        <a:ln w="9525">
                          <a:noFill/>
                          <a:miter lim="800000"/>
                          <a:headEnd/>
                          <a:tailEnd/>
                        </a:ln>
                      </wps:spPr>
                      <wps:txbx>
                        <w:txbxContent>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Unité de service de l’Observatoire du Développement Rural (0685)</w:t>
                            </w:r>
                          </w:p>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 xml:space="preserve">24, chemin de Borde Rouge – </w:t>
                            </w:r>
                            <w:proofErr w:type="spellStart"/>
                            <w:r w:rsidRPr="00AA5AD4">
                              <w:rPr>
                                <w:color w:val="A6A6A6" w:themeColor="background1" w:themeShade="A6"/>
                                <w:sz w:val="24"/>
                              </w:rPr>
                              <w:t>Auzeville</w:t>
                            </w:r>
                            <w:proofErr w:type="spellEnd"/>
                          </w:p>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CS 52627</w:t>
                            </w:r>
                          </w:p>
                          <w:p w:rsidR="001C1115" w:rsidRPr="00AA5AD4" w:rsidRDefault="001C1115" w:rsidP="00AA5AD4">
                            <w:pPr>
                              <w:jc w:val="center"/>
                              <w:rPr>
                                <w:color w:val="A6A6A6" w:themeColor="background1" w:themeShade="A6"/>
                                <w:sz w:val="24"/>
                              </w:rPr>
                            </w:pPr>
                            <w:r w:rsidRPr="00AA5AD4">
                              <w:rPr>
                                <w:color w:val="A6A6A6" w:themeColor="background1" w:themeShade="A6"/>
                                <w:sz w:val="24"/>
                              </w:rPr>
                              <w:t>31326 CASTANET TOLOSAN CEDEX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E444D" id="Zone de texte 2" o:spid="_x0000_s1027" type="#_x0000_t202" style="position:absolute;margin-left:15.4pt;margin-top:493.3pt;width:438.2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" filled="f" stroked="f">
                <v:textbox style="mso-fit-shape-to-text:t">
                  <w:txbxContent>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Unité de service de l’Observatoire du Développement Rural (0685)</w:t>
                      </w:r>
                    </w:p>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 xml:space="preserve">24, chemin de Borde Rouge – </w:t>
                      </w:r>
                      <w:proofErr w:type="spellStart"/>
                      <w:r w:rsidRPr="00AA5AD4">
                        <w:rPr>
                          <w:color w:val="A6A6A6" w:themeColor="background1" w:themeShade="A6"/>
                          <w:sz w:val="24"/>
                        </w:rPr>
                        <w:t>Auzeville</w:t>
                      </w:r>
                      <w:proofErr w:type="spellEnd"/>
                    </w:p>
                    <w:p w:rsidR="001C1115" w:rsidRPr="00AA5AD4" w:rsidRDefault="001C1115" w:rsidP="00AA5AD4">
                      <w:pPr>
                        <w:spacing w:after="0"/>
                        <w:jc w:val="center"/>
                        <w:rPr>
                          <w:color w:val="A6A6A6" w:themeColor="background1" w:themeShade="A6"/>
                          <w:sz w:val="24"/>
                        </w:rPr>
                      </w:pPr>
                      <w:r w:rsidRPr="00AA5AD4">
                        <w:rPr>
                          <w:color w:val="A6A6A6" w:themeColor="background1" w:themeShade="A6"/>
                          <w:sz w:val="24"/>
                        </w:rPr>
                        <w:t>CS 52627</w:t>
                      </w:r>
                    </w:p>
                    <w:p w:rsidR="001C1115" w:rsidRPr="00AA5AD4" w:rsidRDefault="001C1115" w:rsidP="00AA5AD4">
                      <w:pPr>
                        <w:jc w:val="center"/>
                        <w:rPr>
                          <w:color w:val="A6A6A6" w:themeColor="background1" w:themeShade="A6"/>
                          <w:sz w:val="24"/>
                        </w:rPr>
                      </w:pPr>
                      <w:r w:rsidRPr="00AA5AD4">
                        <w:rPr>
                          <w:color w:val="A6A6A6" w:themeColor="background1" w:themeShade="A6"/>
                          <w:sz w:val="24"/>
                        </w:rPr>
                        <w:t>31326 CASTANET TOLOSAN CEDEX</w:t>
                      </w:r>
                    </w:p>
                  </w:txbxContent>
                </v:textbox>
                <w10:wrap type="square" anchorx="margin"/>
              </v:shape>
            </w:pict>
          </mc:Fallback>
        </mc:AlternateContent>
      </w:r>
      <w:r w:rsidR="00AA5AD4">
        <w:rPr>
          <w:rFonts w:ascii="Economica" w:eastAsiaTheme="majorEastAsia" w:hAnsi="Economica" w:cstheme="majorBidi"/>
          <w:noProof/>
          <w:sz w:val="40"/>
          <w:szCs w:val="40"/>
          <w:lang w:eastAsia="fr-FR"/>
        </w:rPr>
        <mc:AlternateContent>
          <mc:Choice Requires="wps">
            <w:drawing>
              <wp:anchor distT="0" distB="0" distL="114300" distR="114300" simplePos="0" relativeHeight="251664384" behindDoc="0" locked="0" layoutInCell="1" allowOverlap="1" wp14:anchorId="23CE003D" wp14:editId="30EBE9EB">
                <wp:simplePos x="0" y="0"/>
                <wp:positionH relativeFrom="column">
                  <wp:posOffset>172260</wp:posOffset>
                </wp:positionH>
                <wp:positionV relativeFrom="paragraph">
                  <wp:posOffset>4206262</wp:posOffset>
                </wp:positionV>
                <wp:extent cx="5457825" cy="1450427"/>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5457825" cy="1450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Default="001C1115" w:rsidP="00AA5AD4">
                            <w:pPr>
                              <w:pStyle w:val="Sansinterligne"/>
                              <w:jc w:val="center"/>
                              <w:rPr>
                                <w:rFonts w:ascii="Economica" w:eastAsiaTheme="majorEastAsia" w:hAnsi="Economica" w:cstheme="majorBidi"/>
                                <w:b/>
                                <w:color w:val="808080" w:themeColor="background1" w:themeShade="80"/>
                                <w:sz w:val="28"/>
                                <w:szCs w:val="28"/>
                              </w:rPr>
                            </w:pPr>
                          </w:p>
                          <w:p w:rsidR="001C1115" w:rsidRPr="00074506" w:rsidRDefault="001C1115" w:rsidP="00AA5AD4">
                            <w:pPr>
                              <w:pStyle w:val="Sansinterligne"/>
                              <w:jc w:val="center"/>
                              <w:rPr>
                                <w:rFonts w:ascii="Economica" w:eastAsiaTheme="majorEastAsia" w:hAnsi="Economica" w:cstheme="majorBidi"/>
                                <w:b/>
                                <w:color w:val="808080" w:themeColor="background1" w:themeShade="80"/>
                                <w:sz w:val="28"/>
                                <w:szCs w:val="28"/>
                                <w:u w:val="single"/>
                              </w:rPr>
                            </w:pPr>
                            <w:r>
                              <w:rPr>
                                <w:rFonts w:ascii="Economica" w:eastAsiaTheme="majorEastAsia" w:hAnsi="Economica" w:cstheme="majorBidi"/>
                                <w:b/>
                                <w:color w:val="808080" w:themeColor="background1" w:themeShade="80"/>
                                <w:sz w:val="28"/>
                                <w:szCs w:val="28"/>
                                <w:u w:val="single"/>
                              </w:rPr>
                              <w:t>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003D" id="Zone de texte 4" o:spid="_x0000_s1028" type="#_x0000_t202" style="position:absolute;margin-left:13.55pt;margin-top:331.2pt;width:429.75pt;height:1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" fillcolor="white [3201]" stroked="f" strokeweight=".5pt">
                <v:textbox>
                  <w:txbxContent>
                    <w:p w:rsidR="001C1115" w:rsidRDefault="001C1115" w:rsidP="00AA5AD4">
                      <w:pPr>
                        <w:pStyle w:val="Sansinterligne"/>
                        <w:jc w:val="center"/>
                        <w:rPr>
                          <w:rFonts w:ascii="Economica" w:eastAsiaTheme="majorEastAsia" w:hAnsi="Economica" w:cstheme="majorBidi"/>
                          <w:b/>
                          <w:color w:val="808080" w:themeColor="background1" w:themeShade="80"/>
                          <w:sz w:val="28"/>
                          <w:szCs w:val="28"/>
                        </w:rPr>
                      </w:pPr>
                    </w:p>
                    <w:p w:rsidR="001C1115" w:rsidRPr="00074506" w:rsidRDefault="001C1115" w:rsidP="00AA5AD4">
                      <w:pPr>
                        <w:pStyle w:val="Sansinterligne"/>
                        <w:jc w:val="center"/>
                        <w:rPr>
                          <w:rFonts w:ascii="Economica" w:eastAsiaTheme="majorEastAsia" w:hAnsi="Economica" w:cstheme="majorBidi"/>
                          <w:b/>
                          <w:color w:val="808080" w:themeColor="background1" w:themeShade="80"/>
                          <w:sz w:val="28"/>
                          <w:szCs w:val="28"/>
                          <w:u w:val="single"/>
                        </w:rPr>
                      </w:pPr>
                      <w:r>
                        <w:rPr>
                          <w:rFonts w:ascii="Economica" w:eastAsiaTheme="majorEastAsia" w:hAnsi="Economica" w:cstheme="majorBidi"/>
                          <w:b/>
                          <w:color w:val="808080" w:themeColor="background1" w:themeShade="80"/>
                          <w:sz w:val="28"/>
                          <w:szCs w:val="28"/>
                          <w:u w:val="single"/>
                        </w:rPr>
                        <w:t>Avril 2017</w:t>
                      </w:r>
                    </w:p>
                  </w:txbxContent>
                </v:textbox>
              </v:shape>
            </w:pict>
          </mc:Fallback>
        </mc:AlternateContent>
      </w:r>
      <w:r w:rsidR="00AA5AD4">
        <w:br w:type="page"/>
      </w:r>
    </w:p>
    <w:sdt>
      <w:sdtPr>
        <w:rPr>
          <w:rFonts w:asciiTheme="minorHAnsi" w:eastAsiaTheme="minorHAnsi" w:hAnsiTheme="minorHAnsi" w:cstheme="minorBidi"/>
          <w:color w:val="auto"/>
          <w:sz w:val="22"/>
          <w:szCs w:val="22"/>
          <w:lang w:eastAsia="en-US"/>
        </w:rPr>
        <w:id w:val="-847790318"/>
        <w:docPartObj>
          <w:docPartGallery w:val="Table of Contents"/>
          <w:docPartUnique/>
        </w:docPartObj>
      </w:sdtPr>
      <w:sdtEndPr>
        <w:rPr>
          <w:b/>
          <w:bCs/>
        </w:rPr>
      </w:sdtEndPr>
      <w:sdtContent>
        <w:p w:rsidR="009E59B8" w:rsidRDefault="009E59B8">
          <w:pPr>
            <w:pStyle w:val="En-ttedetabledesmatires"/>
          </w:pPr>
          <w:r>
            <w:t>Table des matières</w:t>
          </w:r>
        </w:p>
        <w:p w:rsidR="00B531B5" w:rsidRPr="00B531B5" w:rsidRDefault="00B531B5" w:rsidP="00B531B5">
          <w:pPr>
            <w:rPr>
              <w:lang w:eastAsia="fr-FR"/>
            </w:rPr>
          </w:pPr>
        </w:p>
        <w:p w:rsidR="009D13BC" w:rsidRDefault="00D529A1">
          <w:pPr>
            <w:pStyle w:val="TM1"/>
            <w:rPr>
              <w:rFonts w:eastAsiaTheme="minorEastAsia"/>
              <w:b w:val="0"/>
              <w:lang w:eastAsia="fr-FR"/>
            </w:rPr>
          </w:pPr>
          <w:r>
            <w:rPr>
              <w:b w:val="0"/>
            </w:rPr>
            <w:fldChar w:fldCharType="begin"/>
          </w:r>
          <w:r>
            <w:rPr>
              <w:b w:val="0"/>
            </w:rPr>
            <w:instrText xml:space="preserve"> TOC \o \h \z \u </w:instrText>
          </w:r>
          <w:r>
            <w:rPr>
              <w:b w:val="0"/>
            </w:rPr>
            <w:fldChar w:fldCharType="separate"/>
          </w:r>
          <w:hyperlink w:anchor="_Toc482265966" w:history="1">
            <w:r w:rsidR="009D13BC" w:rsidRPr="00EE3A41">
              <w:rPr>
                <w:rStyle w:val="Lienhypertexte"/>
              </w:rPr>
              <w:t>Glossaire</w:t>
            </w:r>
            <w:r w:rsidR="009D13BC">
              <w:rPr>
                <w:webHidden/>
              </w:rPr>
              <w:tab/>
            </w:r>
            <w:r w:rsidR="009D13BC">
              <w:rPr>
                <w:webHidden/>
              </w:rPr>
              <w:fldChar w:fldCharType="begin"/>
            </w:r>
            <w:r w:rsidR="009D13BC">
              <w:rPr>
                <w:webHidden/>
              </w:rPr>
              <w:instrText xml:space="preserve"> PAGEREF _Toc482265966 \h </w:instrText>
            </w:r>
            <w:r w:rsidR="009D13BC">
              <w:rPr>
                <w:webHidden/>
              </w:rPr>
            </w:r>
            <w:r w:rsidR="009D13BC">
              <w:rPr>
                <w:webHidden/>
              </w:rPr>
              <w:fldChar w:fldCharType="separate"/>
            </w:r>
            <w:r w:rsidR="009D13BC">
              <w:rPr>
                <w:webHidden/>
              </w:rPr>
              <w:t>4</w:t>
            </w:r>
            <w:r w:rsidR="009D13BC">
              <w:rPr>
                <w:webHidden/>
              </w:rPr>
              <w:fldChar w:fldCharType="end"/>
            </w:r>
          </w:hyperlink>
        </w:p>
        <w:p w:rsidR="009D13BC" w:rsidRDefault="001C1115">
          <w:pPr>
            <w:pStyle w:val="TM1"/>
            <w:rPr>
              <w:rFonts w:eastAsiaTheme="minorEastAsia"/>
              <w:b w:val="0"/>
              <w:lang w:eastAsia="fr-FR"/>
            </w:rPr>
          </w:pPr>
          <w:hyperlink w:anchor="_Toc482265967" w:history="1">
            <w:r w:rsidR="009D13BC" w:rsidRPr="00EE3A41">
              <w:rPr>
                <w:rStyle w:val="Lienhypertexte"/>
              </w:rPr>
              <w:t>Abréviations</w:t>
            </w:r>
            <w:r w:rsidR="009D13BC">
              <w:rPr>
                <w:webHidden/>
              </w:rPr>
              <w:tab/>
            </w:r>
            <w:r w:rsidR="009D13BC">
              <w:rPr>
                <w:webHidden/>
              </w:rPr>
              <w:fldChar w:fldCharType="begin"/>
            </w:r>
            <w:r w:rsidR="009D13BC">
              <w:rPr>
                <w:webHidden/>
              </w:rPr>
              <w:instrText xml:space="preserve"> PAGEREF _Toc482265967 \h </w:instrText>
            </w:r>
            <w:r w:rsidR="009D13BC">
              <w:rPr>
                <w:webHidden/>
              </w:rPr>
            </w:r>
            <w:r w:rsidR="009D13BC">
              <w:rPr>
                <w:webHidden/>
              </w:rPr>
              <w:fldChar w:fldCharType="separate"/>
            </w:r>
            <w:r w:rsidR="009D13BC">
              <w:rPr>
                <w:webHidden/>
              </w:rPr>
              <w:t>5</w:t>
            </w:r>
            <w:r w:rsidR="009D13BC">
              <w:rPr>
                <w:webHidden/>
              </w:rPr>
              <w:fldChar w:fldCharType="end"/>
            </w:r>
          </w:hyperlink>
        </w:p>
        <w:p w:rsidR="009D13BC" w:rsidRDefault="001C1115">
          <w:pPr>
            <w:pStyle w:val="TM1"/>
            <w:rPr>
              <w:rFonts w:eastAsiaTheme="minorEastAsia"/>
              <w:b w:val="0"/>
              <w:lang w:eastAsia="fr-FR"/>
            </w:rPr>
          </w:pPr>
          <w:hyperlink w:anchor="_Toc482265968" w:history="1">
            <w:r w:rsidR="009D13BC" w:rsidRPr="00EE3A41">
              <w:rPr>
                <w:rStyle w:val="Lienhypertexte"/>
              </w:rPr>
              <w:t>Le fonctionnement de l’ODR</w:t>
            </w:r>
            <w:r w:rsidR="009D13BC">
              <w:rPr>
                <w:webHidden/>
              </w:rPr>
              <w:tab/>
            </w:r>
            <w:r w:rsidR="009D13BC">
              <w:rPr>
                <w:webHidden/>
              </w:rPr>
              <w:fldChar w:fldCharType="begin"/>
            </w:r>
            <w:r w:rsidR="009D13BC">
              <w:rPr>
                <w:webHidden/>
              </w:rPr>
              <w:instrText xml:space="preserve"> PAGEREF _Toc482265968 \h </w:instrText>
            </w:r>
            <w:r w:rsidR="009D13BC">
              <w:rPr>
                <w:webHidden/>
              </w:rPr>
            </w:r>
            <w:r w:rsidR="009D13BC">
              <w:rPr>
                <w:webHidden/>
              </w:rPr>
              <w:fldChar w:fldCharType="separate"/>
            </w:r>
            <w:r w:rsidR="009D13BC">
              <w:rPr>
                <w:webHidden/>
              </w:rPr>
              <w:t>6</w:t>
            </w:r>
            <w:r w:rsidR="009D13BC">
              <w:rPr>
                <w:webHidden/>
              </w:rPr>
              <w:fldChar w:fldCharType="end"/>
            </w:r>
          </w:hyperlink>
        </w:p>
        <w:p w:rsidR="009D13BC" w:rsidRDefault="001C1115">
          <w:pPr>
            <w:pStyle w:val="TM1"/>
            <w:rPr>
              <w:rFonts w:eastAsiaTheme="minorEastAsia"/>
              <w:b w:val="0"/>
              <w:lang w:eastAsia="fr-FR"/>
            </w:rPr>
          </w:pPr>
          <w:hyperlink w:anchor="_Toc482265969" w:history="1">
            <w:r w:rsidR="009D13BC" w:rsidRPr="00EE3A41">
              <w:rPr>
                <w:rStyle w:val="Lienhypertexte"/>
              </w:rPr>
              <w:t>1.</w:t>
            </w:r>
            <w:r w:rsidR="009D13BC">
              <w:rPr>
                <w:rFonts w:eastAsiaTheme="minorEastAsia"/>
                <w:b w:val="0"/>
                <w:lang w:eastAsia="fr-FR"/>
              </w:rPr>
              <w:tab/>
            </w:r>
            <w:r w:rsidR="009D13BC" w:rsidRPr="00EE3A41">
              <w:rPr>
                <w:rStyle w:val="Lienhypertexte"/>
              </w:rPr>
              <w:t>Navigation sur l’ODR</w:t>
            </w:r>
            <w:r w:rsidR="009D13BC">
              <w:rPr>
                <w:webHidden/>
              </w:rPr>
              <w:tab/>
            </w:r>
            <w:r w:rsidR="009D13BC">
              <w:rPr>
                <w:webHidden/>
              </w:rPr>
              <w:fldChar w:fldCharType="begin"/>
            </w:r>
            <w:r w:rsidR="009D13BC">
              <w:rPr>
                <w:webHidden/>
              </w:rPr>
              <w:instrText xml:space="preserve"> PAGEREF _Toc482265969 \h </w:instrText>
            </w:r>
            <w:r w:rsidR="009D13BC">
              <w:rPr>
                <w:webHidden/>
              </w:rPr>
            </w:r>
            <w:r w:rsidR="009D13BC">
              <w:rPr>
                <w:webHidden/>
              </w:rPr>
              <w:fldChar w:fldCharType="separate"/>
            </w:r>
            <w:r w:rsidR="009D13BC">
              <w:rPr>
                <w:webHidden/>
              </w:rPr>
              <w:t>8</w:t>
            </w:r>
            <w:r w:rsidR="009D13BC">
              <w:rPr>
                <w:webHidden/>
              </w:rPr>
              <w:fldChar w:fldCharType="end"/>
            </w:r>
          </w:hyperlink>
        </w:p>
        <w:p w:rsidR="009D13BC" w:rsidRDefault="001C1115">
          <w:pPr>
            <w:pStyle w:val="TM2"/>
            <w:tabs>
              <w:tab w:val="left" w:pos="880"/>
              <w:tab w:val="right" w:leader="dot" w:pos="9062"/>
            </w:tabs>
            <w:rPr>
              <w:rFonts w:eastAsiaTheme="minorEastAsia"/>
              <w:noProof/>
              <w:lang w:eastAsia="fr-FR"/>
            </w:rPr>
          </w:pPr>
          <w:hyperlink w:anchor="_Toc482265970" w:history="1">
            <w:r w:rsidR="009D13BC" w:rsidRPr="00EE3A41">
              <w:rPr>
                <w:rStyle w:val="Lienhypertexte"/>
                <w:noProof/>
              </w:rPr>
              <w:t>1.1.</w:t>
            </w:r>
            <w:r w:rsidR="009D13BC">
              <w:rPr>
                <w:rFonts w:eastAsiaTheme="minorEastAsia"/>
                <w:noProof/>
                <w:lang w:eastAsia="fr-FR"/>
              </w:rPr>
              <w:tab/>
            </w:r>
            <w:r w:rsidR="009D13BC" w:rsidRPr="00EE3A41">
              <w:rPr>
                <w:rStyle w:val="Lienhypertexte"/>
                <w:noProof/>
              </w:rPr>
              <w:t>S’inscrire et se connecter au site</w:t>
            </w:r>
            <w:r w:rsidR="009D13BC">
              <w:rPr>
                <w:noProof/>
                <w:webHidden/>
              </w:rPr>
              <w:tab/>
            </w:r>
            <w:r w:rsidR="009D13BC">
              <w:rPr>
                <w:noProof/>
                <w:webHidden/>
              </w:rPr>
              <w:fldChar w:fldCharType="begin"/>
            </w:r>
            <w:r w:rsidR="009D13BC">
              <w:rPr>
                <w:noProof/>
                <w:webHidden/>
              </w:rPr>
              <w:instrText xml:space="preserve"> PAGEREF _Toc482265970 \h </w:instrText>
            </w:r>
            <w:r w:rsidR="009D13BC">
              <w:rPr>
                <w:noProof/>
                <w:webHidden/>
              </w:rPr>
            </w:r>
            <w:r w:rsidR="009D13BC">
              <w:rPr>
                <w:noProof/>
                <w:webHidden/>
              </w:rPr>
              <w:fldChar w:fldCharType="separate"/>
            </w:r>
            <w:r w:rsidR="009D13BC">
              <w:rPr>
                <w:noProof/>
                <w:webHidden/>
              </w:rPr>
              <w:t>8</w:t>
            </w:r>
            <w:r w:rsidR="009D13BC">
              <w:rPr>
                <w:noProof/>
                <w:webHidden/>
              </w:rPr>
              <w:fldChar w:fldCharType="end"/>
            </w:r>
          </w:hyperlink>
        </w:p>
        <w:p w:rsidR="009D13BC" w:rsidRDefault="001C1115">
          <w:pPr>
            <w:pStyle w:val="TM2"/>
            <w:tabs>
              <w:tab w:val="left" w:pos="880"/>
              <w:tab w:val="right" w:leader="dot" w:pos="9062"/>
            </w:tabs>
            <w:rPr>
              <w:rFonts w:eastAsiaTheme="minorEastAsia"/>
              <w:noProof/>
              <w:lang w:eastAsia="fr-FR"/>
            </w:rPr>
          </w:pPr>
          <w:hyperlink w:anchor="_Toc482265971" w:history="1">
            <w:r w:rsidR="009D13BC" w:rsidRPr="00EE3A41">
              <w:rPr>
                <w:rStyle w:val="Lienhypertexte"/>
                <w:noProof/>
              </w:rPr>
              <w:t>1.2.</w:t>
            </w:r>
            <w:r w:rsidR="009D13BC">
              <w:rPr>
                <w:rFonts w:eastAsiaTheme="minorEastAsia"/>
                <w:noProof/>
                <w:lang w:eastAsia="fr-FR"/>
              </w:rPr>
              <w:tab/>
            </w:r>
            <w:r w:rsidR="009D13BC" w:rsidRPr="00EE3A41">
              <w:rPr>
                <w:rStyle w:val="Lienhypertexte"/>
                <w:noProof/>
              </w:rPr>
              <w:t>Présentation des différents menus</w:t>
            </w:r>
            <w:r w:rsidR="009D13BC">
              <w:rPr>
                <w:noProof/>
                <w:webHidden/>
              </w:rPr>
              <w:tab/>
            </w:r>
            <w:r w:rsidR="009D13BC">
              <w:rPr>
                <w:noProof/>
                <w:webHidden/>
              </w:rPr>
              <w:fldChar w:fldCharType="begin"/>
            </w:r>
            <w:r w:rsidR="009D13BC">
              <w:rPr>
                <w:noProof/>
                <w:webHidden/>
              </w:rPr>
              <w:instrText xml:space="preserve"> PAGEREF _Toc482265971 \h </w:instrText>
            </w:r>
            <w:r w:rsidR="009D13BC">
              <w:rPr>
                <w:noProof/>
                <w:webHidden/>
              </w:rPr>
            </w:r>
            <w:r w:rsidR="009D13BC">
              <w:rPr>
                <w:noProof/>
                <w:webHidden/>
              </w:rPr>
              <w:fldChar w:fldCharType="separate"/>
            </w:r>
            <w:r w:rsidR="009D13BC">
              <w:rPr>
                <w:noProof/>
                <w:webHidden/>
              </w:rPr>
              <w:t>9</w:t>
            </w:r>
            <w:r w:rsidR="009D13BC">
              <w:rPr>
                <w:noProof/>
                <w:webHidden/>
              </w:rPr>
              <w:fldChar w:fldCharType="end"/>
            </w:r>
          </w:hyperlink>
        </w:p>
        <w:p w:rsidR="009D13BC" w:rsidRDefault="001C1115">
          <w:pPr>
            <w:pStyle w:val="TM3"/>
            <w:rPr>
              <w:rFonts w:eastAsiaTheme="minorEastAsia"/>
              <w:sz w:val="22"/>
              <w:lang w:eastAsia="fr-FR"/>
            </w:rPr>
          </w:pPr>
          <w:hyperlink w:anchor="_Toc482265972" w:history="1">
            <w:r w:rsidR="009D13BC" w:rsidRPr="00EE3A41">
              <w:rPr>
                <w:rStyle w:val="Lienhypertexte"/>
              </w:rPr>
              <w:t>1.2.1.</w:t>
            </w:r>
            <w:r w:rsidR="009D13BC">
              <w:rPr>
                <w:rFonts w:eastAsiaTheme="minorEastAsia"/>
                <w:sz w:val="22"/>
                <w:lang w:eastAsia="fr-FR"/>
              </w:rPr>
              <w:tab/>
            </w:r>
            <w:r w:rsidR="009D13BC" w:rsidRPr="00EE3A41">
              <w:rPr>
                <w:rStyle w:val="Lienhypertexte"/>
              </w:rPr>
              <w:t>Réseaux</w:t>
            </w:r>
            <w:r w:rsidR="009D13BC">
              <w:rPr>
                <w:webHidden/>
              </w:rPr>
              <w:tab/>
            </w:r>
            <w:r w:rsidR="009D13BC">
              <w:rPr>
                <w:webHidden/>
              </w:rPr>
              <w:fldChar w:fldCharType="begin"/>
            </w:r>
            <w:r w:rsidR="009D13BC">
              <w:rPr>
                <w:webHidden/>
              </w:rPr>
              <w:instrText xml:space="preserve"> PAGEREF _Toc482265972 \h </w:instrText>
            </w:r>
            <w:r w:rsidR="009D13BC">
              <w:rPr>
                <w:webHidden/>
              </w:rPr>
            </w:r>
            <w:r w:rsidR="009D13BC">
              <w:rPr>
                <w:webHidden/>
              </w:rPr>
              <w:fldChar w:fldCharType="separate"/>
            </w:r>
            <w:r w:rsidR="009D13BC">
              <w:rPr>
                <w:webHidden/>
              </w:rPr>
              <w:t>9</w:t>
            </w:r>
            <w:r w:rsidR="009D13BC">
              <w:rPr>
                <w:webHidden/>
              </w:rPr>
              <w:fldChar w:fldCharType="end"/>
            </w:r>
          </w:hyperlink>
        </w:p>
        <w:p w:rsidR="009D13BC" w:rsidRDefault="001C1115">
          <w:pPr>
            <w:pStyle w:val="TM3"/>
            <w:rPr>
              <w:rFonts w:eastAsiaTheme="minorEastAsia"/>
              <w:sz w:val="22"/>
              <w:lang w:eastAsia="fr-FR"/>
            </w:rPr>
          </w:pPr>
          <w:hyperlink w:anchor="_Toc482265973" w:history="1">
            <w:r w:rsidR="009D13BC" w:rsidRPr="00EE3A41">
              <w:rPr>
                <w:rStyle w:val="Lienhypertexte"/>
              </w:rPr>
              <w:t>1.2.2.</w:t>
            </w:r>
            <w:r w:rsidR="009D13BC">
              <w:rPr>
                <w:rFonts w:eastAsiaTheme="minorEastAsia"/>
                <w:sz w:val="22"/>
                <w:lang w:eastAsia="fr-FR"/>
              </w:rPr>
              <w:tab/>
            </w:r>
            <w:r w:rsidR="009D13BC" w:rsidRPr="00EE3A41">
              <w:rPr>
                <w:rStyle w:val="Lienhypertexte"/>
              </w:rPr>
              <w:t>Ressources</w:t>
            </w:r>
            <w:r w:rsidR="009D13BC">
              <w:rPr>
                <w:webHidden/>
              </w:rPr>
              <w:tab/>
            </w:r>
            <w:r w:rsidR="009D13BC">
              <w:rPr>
                <w:webHidden/>
              </w:rPr>
              <w:fldChar w:fldCharType="begin"/>
            </w:r>
            <w:r w:rsidR="009D13BC">
              <w:rPr>
                <w:webHidden/>
              </w:rPr>
              <w:instrText xml:space="preserve"> PAGEREF _Toc482265973 \h </w:instrText>
            </w:r>
            <w:r w:rsidR="009D13BC">
              <w:rPr>
                <w:webHidden/>
              </w:rPr>
            </w:r>
            <w:r w:rsidR="009D13BC">
              <w:rPr>
                <w:webHidden/>
              </w:rPr>
              <w:fldChar w:fldCharType="separate"/>
            </w:r>
            <w:r w:rsidR="009D13BC">
              <w:rPr>
                <w:webHidden/>
              </w:rPr>
              <w:t>10</w:t>
            </w:r>
            <w:r w:rsidR="009D13BC">
              <w:rPr>
                <w:webHidden/>
              </w:rPr>
              <w:fldChar w:fldCharType="end"/>
            </w:r>
          </w:hyperlink>
        </w:p>
        <w:p w:rsidR="009D13BC" w:rsidRDefault="001C1115">
          <w:pPr>
            <w:pStyle w:val="TM4"/>
            <w:rPr>
              <w:rFonts w:eastAsiaTheme="minorEastAsia"/>
              <w:i w:val="0"/>
              <w:sz w:val="22"/>
              <w:lang w:eastAsia="fr-FR"/>
            </w:rPr>
          </w:pPr>
          <w:hyperlink w:anchor="_Toc482265974" w:history="1">
            <w:r w:rsidR="009D13BC" w:rsidRPr="00EE3A41">
              <w:rPr>
                <w:rStyle w:val="Lienhypertexte"/>
              </w:rPr>
              <w:t>1.2.2.1.</w:t>
            </w:r>
            <w:r w:rsidR="009D13BC">
              <w:rPr>
                <w:rFonts w:eastAsiaTheme="minorEastAsia"/>
                <w:i w:val="0"/>
                <w:sz w:val="22"/>
                <w:lang w:eastAsia="fr-FR"/>
              </w:rPr>
              <w:tab/>
            </w:r>
            <w:r w:rsidR="009D13BC" w:rsidRPr="00EE3A41">
              <w:rPr>
                <w:rStyle w:val="Lienhypertexte"/>
              </w:rPr>
              <w:t>Accès aux données par flux</w:t>
            </w:r>
            <w:r w:rsidR="009D13BC">
              <w:rPr>
                <w:webHidden/>
              </w:rPr>
              <w:tab/>
            </w:r>
            <w:r w:rsidR="009D13BC">
              <w:rPr>
                <w:webHidden/>
              </w:rPr>
              <w:fldChar w:fldCharType="begin"/>
            </w:r>
            <w:r w:rsidR="009D13BC">
              <w:rPr>
                <w:webHidden/>
              </w:rPr>
              <w:instrText xml:space="preserve"> PAGEREF _Toc482265974 \h </w:instrText>
            </w:r>
            <w:r w:rsidR="009D13BC">
              <w:rPr>
                <w:webHidden/>
              </w:rPr>
            </w:r>
            <w:r w:rsidR="009D13BC">
              <w:rPr>
                <w:webHidden/>
              </w:rPr>
              <w:fldChar w:fldCharType="separate"/>
            </w:r>
            <w:r w:rsidR="009D13BC">
              <w:rPr>
                <w:webHidden/>
              </w:rPr>
              <w:t>11</w:t>
            </w:r>
            <w:r w:rsidR="009D13BC">
              <w:rPr>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75" w:history="1">
            <w:r w:rsidR="009D13BC" w:rsidRPr="00EE3A41">
              <w:rPr>
                <w:rStyle w:val="Lienhypertexte"/>
                <w:noProof/>
              </w:rPr>
              <w:t>1.2.2.1.1.</w:t>
            </w:r>
            <w:r w:rsidR="009D13BC">
              <w:rPr>
                <w:rFonts w:eastAsiaTheme="minorEastAsia"/>
                <w:noProof/>
                <w:lang w:eastAsia="fr-FR"/>
              </w:rPr>
              <w:tab/>
            </w:r>
            <w:r w:rsidR="009D13BC" w:rsidRPr="00EE3A41">
              <w:rPr>
                <w:rStyle w:val="Lienhypertexte"/>
                <w:noProof/>
              </w:rPr>
              <w:t>Création d’un indicateur via flux TJS</w:t>
            </w:r>
            <w:r w:rsidR="009D13BC">
              <w:rPr>
                <w:noProof/>
                <w:webHidden/>
              </w:rPr>
              <w:tab/>
            </w:r>
            <w:r w:rsidR="009D13BC">
              <w:rPr>
                <w:noProof/>
                <w:webHidden/>
              </w:rPr>
              <w:fldChar w:fldCharType="begin"/>
            </w:r>
            <w:r w:rsidR="009D13BC">
              <w:rPr>
                <w:noProof/>
                <w:webHidden/>
              </w:rPr>
              <w:instrText xml:space="preserve"> PAGEREF _Toc482265975 \h </w:instrText>
            </w:r>
            <w:r w:rsidR="009D13BC">
              <w:rPr>
                <w:noProof/>
                <w:webHidden/>
              </w:rPr>
            </w:r>
            <w:r w:rsidR="009D13BC">
              <w:rPr>
                <w:noProof/>
                <w:webHidden/>
              </w:rPr>
              <w:fldChar w:fldCharType="separate"/>
            </w:r>
            <w:r w:rsidR="009D13BC">
              <w:rPr>
                <w:noProof/>
                <w:webHidden/>
              </w:rPr>
              <w:t>11</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76" w:history="1">
            <w:r w:rsidR="009D13BC" w:rsidRPr="00EE3A41">
              <w:rPr>
                <w:rStyle w:val="Lienhypertexte"/>
                <w:noProof/>
              </w:rPr>
              <w:t>1.2.2.1.2.</w:t>
            </w:r>
            <w:r w:rsidR="009D13BC">
              <w:rPr>
                <w:rFonts w:eastAsiaTheme="minorEastAsia"/>
                <w:noProof/>
                <w:lang w:eastAsia="fr-FR"/>
              </w:rPr>
              <w:tab/>
            </w:r>
            <w:r w:rsidR="009D13BC" w:rsidRPr="00EE3A41">
              <w:rPr>
                <w:rStyle w:val="Lienhypertexte"/>
                <w:noProof/>
              </w:rPr>
              <w:t>Mise à disposition du thème pour un profil TJS</w:t>
            </w:r>
            <w:r w:rsidR="009D13BC">
              <w:rPr>
                <w:noProof/>
                <w:webHidden/>
              </w:rPr>
              <w:tab/>
            </w:r>
            <w:r w:rsidR="009D13BC">
              <w:rPr>
                <w:noProof/>
                <w:webHidden/>
              </w:rPr>
              <w:fldChar w:fldCharType="begin"/>
            </w:r>
            <w:r w:rsidR="009D13BC">
              <w:rPr>
                <w:noProof/>
                <w:webHidden/>
              </w:rPr>
              <w:instrText xml:space="preserve"> PAGEREF _Toc482265976 \h </w:instrText>
            </w:r>
            <w:r w:rsidR="009D13BC">
              <w:rPr>
                <w:noProof/>
                <w:webHidden/>
              </w:rPr>
            </w:r>
            <w:r w:rsidR="009D13BC">
              <w:rPr>
                <w:noProof/>
                <w:webHidden/>
              </w:rPr>
              <w:fldChar w:fldCharType="separate"/>
            </w:r>
            <w:r w:rsidR="009D13BC">
              <w:rPr>
                <w:noProof/>
                <w:webHidden/>
              </w:rPr>
              <w:t>11</w:t>
            </w:r>
            <w:r w:rsidR="009D13BC">
              <w:rPr>
                <w:noProof/>
                <w:webHidden/>
              </w:rPr>
              <w:fldChar w:fldCharType="end"/>
            </w:r>
          </w:hyperlink>
        </w:p>
        <w:p w:rsidR="009D13BC" w:rsidRDefault="001C1115">
          <w:pPr>
            <w:pStyle w:val="TM4"/>
            <w:rPr>
              <w:rFonts w:eastAsiaTheme="minorEastAsia"/>
              <w:i w:val="0"/>
              <w:sz w:val="22"/>
              <w:lang w:eastAsia="fr-FR"/>
            </w:rPr>
          </w:pPr>
          <w:hyperlink w:anchor="_Toc482265977" w:history="1">
            <w:r w:rsidR="009D13BC" w:rsidRPr="00EE3A41">
              <w:rPr>
                <w:rStyle w:val="Lienhypertexte"/>
              </w:rPr>
              <w:t>1.2.2.2.</w:t>
            </w:r>
            <w:r w:rsidR="009D13BC">
              <w:rPr>
                <w:rFonts w:eastAsiaTheme="minorEastAsia"/>
                <w:i w:val="0"/>
                <w:sz w:val="22"/>
                <w:lang w:eastAsia="fr-FR"/>
              </w:rPr>
              <w:tab/>
            </w:r>
            <w:r w:rsidR="009D13BC" w:rsidRPr="00EE3A41">
              <w:rPr>
                <w:rStyle w:val="Lienhypertexte"/>
              </w:rPr>
              <w:t>Répertoire des dossiers thématiques</w:t>
            </w:r>
            <w:r w:rsidR="009D13BC">
              <w:rPr>
                <w:webHidden/>
              </w:rPr>
              <w:tab/>
            </w:r>
            <w:r w:rsidR="009D13BC">
              <w:rPr>
                <w:webHidden/>
              </w:rPr>
              <w:fldChar w:fldCharType="begin"/>
            </w:r>
            <w:r w:rsidR="009D13BC">
              <w:rPr>
                <w:webHidden/>
              </w:rPr>
              <w:instrText xml:space="preserve"> PAGEREF _Toc482265977 \h </w:instrText>
            </w:r>
            <w:r w:rsidR="009D13BC">
              <w:rPr>
                <w:webHidden/>
              </w:rPr>
            </w:r>
            <w:r w:rsidR="009D13BC">
              <w:rPr>
                <w:webHidden/>
              </w:rPr>
              <w:fldChar w:fldCharType="separate"/>
            </w:r>
            <w:r w:rsidR="009D13BC">
              <w:rPr>
                <w:webHidden/>
              </w:rPr>
              <w:t>12</w:t>
            </w:r>
            <w:r w:rsidR="009D13BC">
              <w:rPr>
                <w:webHidden/>
              </w:rPr>
              <w:fldChar w:fldCharType="end"/>
            </w:r>
          </w:hyperlink>
        </w:p>
        <w:p w:rsidR="009D13BC" w:rsidRDefault="001C1115">
          <w:pPr>
            <w:pStyle w:val="TM4"/>
            <w:rPr>
              <w:rFonts w:eastAsiaTheme="minorEastAsia"/>
              <w:i w:val="0"/>
              <w:sz w:val="22"/>
              <w:lang w:eastAsia="fr-FR"/>
            </w:rPr>
          </w:pPr>
          <w:hyperlink w:anchor="_Toc482265978" w:history="1">
            <w:r w:rsidR="009D13BC" w:rsidRPr="00EE3A41">
              <w:rPr>
                <w:rStyle w:val="Lienhypertexte"/>
              </w:rPr>
              <w:t>1.2.2.3.</w:t>
            </w:r>
            <w:r w:rsidR="009D13BC">
              <w:rPr>
                <w:rFonts w:eastAsiaTheme="minorEastAsia"/>
                <w:i w:val="0"/>
                <w:sz w:val="22"/>
                <w:lang w:eastAsia="fr-FR"/>
              </w:rPr>
              <w:tab/>
            </w:r>
            <w:r w:rsidR="009D13BC" w:rsidRPr="00EE3A41">
              <w:rPr>
                <w:rStyle w:val="Lienhypertexte"/>
              </w:rPr>
              <w:t>Répertoire des données primaires</w:t>
            </w:r>
            <w:r w:rsidR="009D13BC">
              <w:rPr>
                <w:webHidden/>
              </w:rPr>
              <w:tab/>
            </w:r>
            <w:r w:rsidR="009D13BC">
              <w:rPr>
                <w:webHidden/>
              </w:rPr>
              <w:fldChar w:fldCharType="begin"/>
            </w:r>
            <w:r w:rsidR="009D13BC">
              <w:rPr>
                <w:webHidden/>
              </w:rPr>
              <w:instrText xml:space="preserve"> PAGEREF _Toc482265978 \h </w:instrText>
            </w:r>
            <w:r w:rsidR="009D13BC">
              <w:rPr>
                <w:webHidden/>
              </w:rPr>
            </w:r>
            <w:r w:rsidR="009D13BC">
              <w:rPr>
                <w:webHidden/>
              </w:rPr>
              <w:fldChar w:fldCharType="separate"/>
            </w:r>
            <w:r w:rsidR="009D13BC">
              <w:rPr>
                <w:webHidden/>
              </w:rPr>
              <w:t>14</w:t>
            </w:r>
            <w:r w:rsidR="009D13BC">
              <w:rPr>
                <w:webHidden/>
              </w:rPr>
              <w:fldChar w:fldCharType="end"/>
            </w:r>
          </w:hyperlink>
        </w:p>
        <w:p w:rsidR="009D13BC" w:rsidRDefault="001C1115">
          <w:pPr>
            <w:pStyle w:val="TM4"/>
            <w:rPr>
              <w:rFonts w:eastAsiaTheme="minorEastAsia"/>
              <w:i w:val="0"/>
              <w:sz w:val="22"/>
              <w:lang w:eastAsia="fr-FR"/>
            </w:rPr>
          </w:pPr>
          <w:hyperlink w:anchor="_Toc482265979" w:history="1">
            <w:r w:rsidR="009D13BC" w:rsidRPr="00EE3A41">
              <w:rPr>
                <w:rStyle w:val="Lienhypertexte"/>
              </w:rPr>
              <w:t>1.2.2.4.</w:t>
            </w:r>
            <w:r w:rsidR="009D13BC">
              <w:rPr>
                <w:rFonts w:eastAsiaTheme="minorEastAsia"/>
                <w:i w:val="0"/>
                <w:sz w:val="22"/>
                <w:lang w:eastAsia="fr-FR"/>
              </w:rPr>
              <w:tab/>
            </w:r>
            <w:r w:rsidR="009D13BC" w:rsidRPr="00EE3A41">
              <w:rPr>
                <w:rStyle w:val="Lienhypertexte"/>
              </w:rPr>
              <w:t>Répertoire des données géographiques</w:t>
            </w:r>
            <w:r w:rsidR="009D13BC">
              <w:rPr>
                <w:webHidden/>
              </w:rPr>
              <w:tab/>
            </w:r>
            <w:r w:rsidR="009D13BC">
              <w:rPr>
                <w:webHidden/>
              </w:rPr>
              <w:fldChar w:fldCharType="begin"/>
            </w:r>
            <w:r w:rsidR="009D13BC">
              <w:rPr>
                <w:webHidden/>
              </w:rPr>
              <w:instrText xml:space="preserve"> PAGEREF _Toc482265979 \h </w:instrText>
            </w:r>
            <w:r w:rsidR="009D13BC">
              <w:rPr>
                <w:webHidden/>
              </w:rPr>
            </w:r>
            <w:r w:rsidR="009D13BC">
              <w:rPr>
                <w:webHidden/>
              </w:rPr>
              <w:fldChar w:fldCharType="separate"/>
            </w:r>
            <w:r w:rsidR="009D13BC">
              <w:rPr>
                <w:webHidden/>
              </w:rPr>
              <w:t>15</w:t>
            </w:r>
            <w:r w:rsidR="009D13BC">
              <w:rPr>
                <w:webHidden/>
              </w:rPr>
              <w:fldChar w:fldCharType="end"/>
            </w:r>
          </w:hyperlink>
        </w:p>
        <w:p w:rsidR="009D13BC" w:rsidRDefault="001C1115">
          <w:pPr>
            <w:pStyle w:val="TM4"/>
            <w:rPr>
              <w:rFonts w:eastAsiaTheme="minorEastAsia"/>
              <w:i w:val="0"/>
              <w:sz w:val="22"/>
              <w:lang w:eastAsia="fr-FR"/>
            </w:rPr>
          </w:pPr>
          <w:hyperlink w:anchor="_Toc482265980" w:history="1">
            <w:r w:rsidR="009D13BC" w:rsidRPr="00EE3A41">
              <w:rPr>
                <w:rStyle w:val="Lienhypertexte"/>
              </w:rPr>
              <w:t>1.2.2.5.</w:t>
            </w:r>
            <w:r w:rsidR="009D13BC">
              <w:rPr>
                <w:rFonts w:eastAsiaTheme="minorEastAsia"/>
                <w:i w:val="0"/>
                <w:sz w:val="22"/>
                <w:lang w:eastAsia="fr-FR"/>
              </w:rPr>
              <w:tab/>
            </w:r>
            <w:r w:rsidR="009D13BC" w:rsidRPr="00EE3A41">
              <w:rPr>
                <w:rStyle w:val="Lienhypertexte"/>
              </w:rPr>
              <w:t>Répertoire des SIQO</w:t>
            </w:r>
            <w:r w:rsidR="009D13BC">
              <w:rPr>
                <w:webHidden/>
              </w:rPr>
              <w:tab/>
            </w:r>
            <w:r w:rsidR="009D13BC">
              <w:rPr>
                <w:webHidden/>
              </w:rPr>
              <w:fldChar w:fldCharType="begin"/>
            </w:r>
            <w:r w:rsidR="009D13BC">
              <w:rPr>
                <w:webHidden/>
              </w:rPr>
              <w:instrText xml:space="preserve"> PAGEREF _Toc482265980 \h </w:instrText>
            </w:r>
            <w:r w:rsidR="009D13BC">
              <w:rPr>
                <w:webHidden/>
              </w:rPr>
            </w:r>
            <w:r w:rsidR="009D13BC">
              <w:rPr>
                <w:webHidden/>
              </w:rPr>
              <w:fldChar w:fldCharType="separate"/>
            </w:r>
            <w:r w:rsidR="009D13BC">
              <w:rPr>
                <w:webHidden/>
              </w:rPr>
              <w:t>16</w:t>
            </w:r>
            <w:r w:rsidR="009D13BC">
              <w:rPr>
                <w:webHidden/>
              </w:rPr>
              <w:fldChar w:fldCharType="end"/>
            </w:r>
          </w:hyperlink>
        </w:p>
        <w:p w:rsidR="009D13BC" w:rsidRDefault="001C1115">
          <w:pPr>
            <w:pStyle w:val="TM4"/>
            <w:rPr>
              <w:rFonts w:eastAsiaTheme="minorEastAsia"/>
              <w:i w:val="0"/>
              <w:sz w:val="22"/>
              <w:lang w:eastAsia="fr-FR"/>
            </w:rPr>
          </w:pPr>
          <w:hyperlink w:anchor="_Toc482265981" w:history="1">
            <w:r w:rsidR="009D13BC" w:rsidRPr="00EE3A41">
              <w:rPr>
                <w:rStyle w:val="Lienhypertexte"/>
              </w:rPr>
              <w:t>1.2.2.6.</w:t>
            </w:r>
            <w:r w:rsidR="009D13BC">
              <w:rPr>
                <w:rFonts w:eastAsiaTheme="minorEastAsia"/>
                <w:i w:val="0"/>
                <w:sz w:val="22"/>
                <w:lang w:eastAsia="fr-FR"/>
              </w:rPr>
              <w:tab/>
            </w:r>
            <w:r w:rsidR="009D13BC" w:rsidRPr="00EE3A41">
              <w:rPr>
                <w:rStyle w:val="Lienhypertexte"/>
              </w:rPr>
              <w:t>Répertoire des documents</w:t>
            </w:r>
            <w:r w:rsidR="009D13BC">
              <w:rPr>
                <w:webHidden/>
              </w:rPr>
              <w:tab/>
            </w:r>
            <w:r w:rsidR="009D13BC">
              <w:rPr>
                <w:webHidden/>
              </w:rPr>
              <w:fldChar w:fldCharType="begin"/>
            </w:r>
            <w:r w:rsidR="009D13BC">
              <w:rPr>
                <w:webHidden/>
              </w:rPr>
              <w:instrText xml:space="preserve"> PAGEREF _Toc482265981 \h </w:instrText>
            </w:r>
            <w:r w:rsidR="009D13BC">
              <w:rPr>
                <w:webHidden/>
              </w:rPr>
            </w:r>
            <w:r w:rsidR="009D13BC">
              <w:rPr>
                <w:webHidden/>
              </w:rPr>
              <w:fldChar w:fldCharType="separate"/>
            </w:r>
            <w:r w:rsidR="009D13BC">
              <w:rPr>
                <w:webHidden/>
              </w:rPr>
              <w:t>17</w:t>
            </w:r>
            <w:r w:rsidR="009D13BC">
              <w:rPr>
                <w:webHidden/>
              </w:rPr>
              <w:fldChar w:fldCharType="end"/>
            </w:r>
          </w:hyperlink>
        </w:p>
        <w:p w:rsidR="009D13BC" w:rsidRDefault="001C1115">
          <w:pPr>
            <w:pStyle w:val="TM4"/>
            <w:rPr>
              <w:rFonts w:eastAsiaTheme="minorEastAsia"/>
              <w:i w:val="0"/>
              <w:sz w:val="22"/>
              <w:lang w:eastAsia="fr-FR"/>
            </w:rPr>
          </w:pPr>
          <w:hyperlink w:anchor="_Toc482265982" w:history="1">
            <w:r w:rsidR="009D13BC" w:rsidRPr="00EE3A41">
              <w:rPr>
                <w:rStyle w:val="Lienhypertexte"/>
              </w:rPr>
              <w:t>1.2.2.7.</w:t>
            </w:r>
            <w:r w:rsidR="009D13BC">
              <w:rPr>
                <w:rFonts w:eastAsiaTheme="minorEastAsia"/>
                <w:i w:val="0"/>
                <w:sz w:val="22"/>
                <w:lang w:eastAsia="fr-FR"/>
              </w:rPr>
              <w:tab/>
            </w:r>
            <w:r w:rsidR="009D13BC" w:rsidRPr="00EE3A41">
              <w:rPr>
                <w:rStyle w:val="Lienhypertexte"/>
              </w:rPr>
              <w:t>Publications ODR</w:t>
            </w:r>
            <w:r w:rsidR="009D13BC">
              <w:rPr>
                <w:webHidden/>
              </w:rPr>
              <w:tab/>
            </w:r>
            <w:r w:rsidR="009D13BC">
              <w:rPr>
                <w:webHidden/>
              </w:rPr>
              <w:fldChar w:fldCharType="begin"/>
            </w:r>
            <w:r w:rsidR="009D13BC">
              <w:rPr>
                <w:webHidden/>
              </w:rPr>
              <w:instrText xml:space="preserve"> PAGEREF _Toc482265982 \h </w:instrText>
            </w:r>
            <w:r w:rsidR="009D13BC">
              <w:rPr>
                <w:webHidden/>
              </w:rPr>
            </w:r>
            <w:r w:rsidR="009D13BC">
              <w:rPr>
                <w:webHidden/>
              </w:rPr>
              <w:fldChar w:fldCharType="separate"/>
            </w:r>
            <w:r w:rsidR="009D13BC">
              <w:rPr>
                <w:webHidden/>
              </w:rPr>
              <w:t>17</w:t>
            </w:r>
            <w:r w:rsidR="009D13BC">
              <w:rPr>
                <w:webHidden/>
              </w:rPr>
              <w:fldChar w:fldCharType="end"/>
            </w:r>
          </w:hyperlink>
        </w:p>
        <w:p w:rsidR="009D13BC" w:rsidRDefault="001C1115">
          <w:pPr>
            <w:pStyle w:val="TM4"/>
            <w:rPr>
              <w:rFonts w:eastAsiaTheme="minorEastAsia"/>
              <w:i w:val="0"/>
              <w:sz w:val="22"/>
              <w:lang w:eastAsia="fr-FR"/>
            </w:rPr>
          </w:pPr>
          <w:hyperlink w:anchor="_Toc482265983" w:history="1">
            <w:r w:rsidR="009D13BC" w:rsidRPr="00EE3A41">
              <w:rPr>
                <w:rStyle w:val="Lienhypertexte"/>
              </w:rPr>
              <w:t>1.2.2.8.</w:t>
            </w:r>
            <w:r w:rsidR="009D13BC">
              <w:rPr>
                <w:rFonts w:eastAsiaTheme="minorEastAsia"/>
                <w:i w:val="0"/>
                <w:sz w:val="22"/>
                <w:lang w:eastAsia="fr-FR"/>
              </w:rPr>
              <w:tab/>
            </w:r>
            <w:r w:rsidR="009D13BC" w:rsidRPr="00EE3A41">
              <w:rPr>
                <w:rStyle w:val="Lienhypertexte"/>
              </w:rPr>
              <w:t>Wiki ODR</w:t>
            </w:r>
            <w:r w:rsidR="009D13BC">
              <w:rPr>
                <w:webHidden/>
              </w:rPr>
              <w:tab/>
            </w:r>
            <w:r w:rsidR="009D13BC">
              <w:rPr>
                <w:webHidden/>
              </w:rPr>
              <w:fldChar w:fldCharType="begin"/>
            </w:r>
            <w:r w:rsidR="009D13BC">
              <w:rPr>
                <w:webHidden/>
              </w:rPr>
              <w:instrText xml:space="preserve"> PAGEREF _Toc482265983 \h </w:instrText>
            </w:r>
            <w:r w:rsidR="009D13BC">
              <w:rPr>
                <w:webHidden/>
              </w:rPr>
            </w:r>
            <w:r w:rsidR="009D13BC">
              <w:rPr>
                <w:webHidden/>
              </w:rPr>
              <w:fldChar w:fldCharType="separate"/>
            </w:r>
            <w:r w:rsidR="009D13BC">
              <w:rPr>
                <w:webHidden/>
              </w:rPr>
              <w:t>17</w:t>
            </w:r>
            <w:r w:rsidR="009D13BC">
              <w:rPr>
                <w:webHidden/>
              </w:rPr>
              <w:fldChar w:fldCharType="end"/>
            </w:r>
          </w:hyperlink>
        </w:p>
        <w:p w:rsidR="009D13BC" w:rsidRDefault="001C1115">
          <w:pPr>
            <w:pStyle w:val="TM3"/>
            <w:rPr>
              <w:rFonts w:eastAsiaTheme="minorEastAsia"/>
              <w:sz w:val="22"/>
              <w:lang w:eastAsia="fr-FR"/>
            </w:rPr>
          </w:pPr>
          <w:hyperlink w:anchor="_Toc482265984" w:history="1">
            <w:r w:rsidR="009D13BC" w:rsidRPr="00EE3A41">
              <w:rPr>
                <w:rStyle w:val="Lienhypertexte"/>
              </w:rPr>
              <w:t>1.2.3.</w:t>
            </w:r>
            <w:r w:rsidR="009D13BC">
              <w:rPr>
                <w:rFonts w:eastAsiaTheme="minorEastAsia"/>
                <w:sz w:val="22"/>
                <w:lang w:eastAsia="fr-FR"/>
              </w:rPr>
              <w:tab/>
            </w:r>
            <w:r w:rsidR="009D13BC" w:rsidRPr="00EE3A41">
              <w:rPr>
                <w:rStyle w:val="Lienhypertexte"/>
              </w:rPr>
              <w:t>Utilisateur</w:t>
            </w:r>
            <w:r w:rsidR="009D13BC">
              <w:rPr>
                <w:webHidden/>
              </w:rPr>
              <w:tab/>
            </w:r>
            <w:r w:rsidR="009D13BC">
              <w:rPr>
                <w:webHidden/>
              </w:rPr>
              <w:fldChar w:fldCharType="begin"/>
            </w:r>
            <w:r w:rsidR="009D13BC">
              <w:rPr>
                <w:webHidden/>
              </w:rPr>
              <w:instrText xml:space="preserve"> PAGEREF _Toc482265984 \h </w:instrText>
            </w:r>
            <w:r w:rsidR="009D13BC">
              <w:rPr>
                <w:webHidden/>
              </w:rPr>
            </w:r>
            <w:r w:rsidR="009D13BC">
              <w:rPr>
                <w:webHidden/>
              </w:rPr>
              <w:fldChar w:fldCharType="separate"/>
            </w:r>
            <w:r w:rsidR="009D13BC">
              <w:rPr>
                <w:webHidden/>
              </w:rPr>
              <w:t>18</w:t>
            </w:r>
            <w:r w:rsidR="009D13BC">
              <w:rPr>
                <w:webHidden/>
              </w:rPr>
              <w:fldChar w:fldCharType="end"/>
            </w:r>
          </w:hyperlink>
        </w:p>
        <w:p w:rsidR="009D13BC" w:rsidRDefault="001C1115">
          <w:pPr>
            <w:pStyle w:val="TM4"/>
            <w:rPr>
              <w:rFonts w:eastAsiaTheme="minorEastAsia"/>
              <w:i w:val="0"/>
              <w:sz w:val="22"/>
              <w:lang w:eastAsia="fr-FR"/>
            </w:rPr>
          </w:pPr>
          <w:hyperlink w:anchor="_Toc482265985" w:history="1">
            <w:r w:rsidR="009D13BC" w:rsidRPr="00EE3A41">
              <w:rPr>
                <w:rStyle w:val="Lienhypertexte"/>
              </w:rPr>
              <w:t>1.2.3.1.</w:t>
            </w:r>
            <w:r w:rsidR="009D13BC">
              <w:rPr>
                <w:rFonts w:eastAsiaTheme="minorEastAsia"/>
                <w:i w:val="0"/>
                <w:sz w:val="22"/>
                <w:lang w:eastAsia="fr-FR"/>
              </w:rPr>
              <w:tab/>
            </w:r>
            <w:r w:rsidR="009D13BC" w:rsidRPr="00EE3A41">
              <w:rPr>
                <w:rStyle w:val="Lienhypertexte"/>
              </w:rPr>
              <w:t>Mes exports et sauvegardes</w:t>
            </w:r>
            <w:r w:rsidR="009D13BC">
              <w:rPr>
                <w:webHidden/>
              </w:rPr>
              <w:tab/>
            </w:r>
            <w:r w:rsidR="009D13BC">
              <w:rPr>
                <w:webHidden/>
              </w:rPr>
              <w:fldChar w:fldCharType="begin"/>
            </w:r>
            <w:r w:rsidR="009D13BC">
              <w:rPr>
                <w:webHidden/>
              </w:rPr>
              <w:instrText xml:space="preserve"> PAGEREF _Toc482265985 \h </w:instrText>
            </w:r>
            <w:r w:rsidR="009D13BC">
              <w:rPr>
                <w:webHidden/>
              </w:rPr>
            </w:r>
            <w:r w:rsidR="009D13BC">
              <w:rPr>
                <w:webHidden/>
              </w:rPr>
              <w:fldChar w:fldCharType="separate"/>
            </w:r>
            <w:r w:rsidR="009D13BC">
              <w:rPr>
                <w:webHidden/>
              </w:rPr>
              <w:t>19</w:t>
            </w:r>
            <w:r w:rsidR="009D13BC">
              <w:rPr>
                <w:webHidden/>
              </w:rPr>
              <w:fldChar w:fldCharType="end"/>
            </w:r>
          </w:hyperlink>
        </w:p>
        <w:p w:rsidR="009D13BC" w:rsidRDefault="001C1115">
          <w:pPr>
            <w:pStyle w:val="TM4"/>
            <w:rPr>
              <w:rFonts w:eastAsiaTheme="minorEastAsia"/>
              <w:i w:val="0"/>
              <w:sz w:val="22"/>
              <w:lang w:eastAsia="fr-FR"/>
            </w:rPr>
          </w:pPr>
          <w:hyperlink w:anchor="_Toc482265986" w:history="1">
            <w:r w:rsidR="009D13BC" w:rsidRPr="00EE3A41">
              <w:rPr>
                <w:rStyle w:val="Lienhypertexte"/>
              </w:rPr>
              <w:t>1.2.3.2.</w:t>
            </w:r>
            <w:r w:rsidR="009D13BC">
              <w:rPr>
                <w:rFonts w:eastAsiaTheme="minorEastAsia"/>
                <w:i w:val="0"/>
                <w:sz w:val="22"/>
                <w:lang w:eastAsia="fr-FR"/>
              </w:rPr>
              <w:tab/>
            </w:r>
            <w:r w:rsidR="009D13BC" w:rsidRPr="00EE3A41">
              <w:rPr>
                <w:rStyle w:val="Lienhypertexte"/>
              </w:rPr>
              <w:t>Créer un article</w:t>
            </w:r>
            <w:r w:rsidR="009D13BC">
              <w:rPr>
                <w:webHidden/>
              </w:rPr>
              <w:tab/>
            </w:r>
            <w:r w:rsidR="009D13BC">
              <w:rPr>
                <w:webHidden/>
              </w:rPr>
              <w:fldChar w:fldCharType="begin"/>
            </w:r>
            <w:r w:rsidR="009D13BC">
              <w:rPr>
                <w:webHidden/>
              </w:rPr>
              <w:instrText xml:space="preserve"> PAGEREF _Toc482265986 \h </w:instrText>
            </w:r>
            <w:r w:rsidR="009D13BC">
              <w:rPr>
                <w:webHidden/>
              </w:rPr>
            </w:r>
            <w:r w:rsidR="009D13BC">
              <w:rPr>
                <w:webHidden/>
              </w:rPr>
              <w:fldChar w:fldCharType="separate"/>
            </w:r>
            <w:r w:rsidR="009D13BC">
              <w:rPr>
                <w:webHidden/>
              </w:rPr>
              <w:t>19</w:t>
            </w:r>
            <w:r w:rsidR="009D13BC">
              <w:rPr>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87" w:history="1">
            <w:r w:rsidR="009D13BC" w:rsidRPr="00EE3A41">
              <w:rPr>
                <w:rStyle w:val="Lienhypertexte"/>
                <w:noProof/>
              </w:rPr>
              <w:t>1.2.3.2.1.</w:t>
            </w:r>
            <w:r w:rsidR="009D13BC">
              <w:rPr>
                <w:rFonts w:eastAsiaTheme="minorEastAsia"/>
                <w:noProof/>
                <w:lang w:eastAsia="fr-FR"/>
              </w:rPr>
              <w:tab/>
            </w:r>
            <w:r w:rsidR="009D13BC" w:rsidRPr="00EE3A41">
              <w:rPr>
                <w:rStyle w:val="Lienhypertexte"/>
                <w:noProof/>
              </w:rPr>
              <w:t>Quelques règles</w:t>
            </w:r>
            <w:r w:rsidR="009D13BC">
              <w:rPr>
                <w:noProof/>
                <w:webHidden/>
              </w:rPr>
              <w:tab/>
            </w:r>
            <w:r w:rsidR="009D13BC">
              <w:rPr>
                <w:noProof/>
                <w:webHidden/>
              </w:rPr>
              <w:fldChar w:fldCharType="begin"/>
            </w:r>
            <w:r w:rsidR="009D13BC">
              <w:rPr>
                <w:noProof/>
                <w:webHidden/>
              </w:rPr>
              <w:instrText xml:space="preserve"> PAGEREF _Toc482265987 \h </w:instrText>
            </w:r>
            <w:r w:rsidR="009D13BC">
              <w:rPr>
                <w:noProof/>
                <w:webHidden/>
              </w:rPr>
            </w:r>
            <w:r w:rsidR="009D13BC">
              <w:rPr>
                <w:noProof/>
                <w:webHidden/>
              </w:rPr>
              <w:fldChar w:fldCharType="separate"/>
            </w:r>
            <w:r w:rsidR="009D13BC">
              <w:rPr>
                <w:noProof/>
                <w:webHidden/>
              </w:rPr>
              <w:t>19</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88" w:history="1">
            <w:r w:rsidR="009D13BC" w:rsidRPr="00EE3A41">
              <w:rPr>
                <w:rStyle w:val="Lienhypertexte"/>
                <w:noProof/>
              </w:rPr>
              <w:t>1.2.3.2.2.</w:t>
            </w:r>
            <w:r w:rsidR="009D13BC">
              <w:rPr>
                <w:rFonts w:eastAsiaTheme="minorEastAsia"/>
                <w:noProof/>
                <w:lang w:eastAsia="fr-FR"/>
              </w:rPr>
              <w:tab/>
            </w:r>
            <w:r w:rsidR="009D13BC" w:rsidRPr="00EE3A41">
              <w:rPr>
                <w:rStyle w:val="Lienhypertexte"/>
                <w:noProof/>
              </w:rPr>
              <w:t>Choisir la « catégorie » de l’article et son « niveau d’accès »</w:t>
            </w:r>
            <w:r w:rsidR="009D13BC">
              <w:rPr>
                <w:noProof/>
                <w:webHidden/>
              </w:rPr>
              <w:tab/>
            </w:r>
            <w:r w:rsidR="009D13BC">
              <w:rPr>
                <w:noProof/>
                <w:webHidden/>
              </w:rPr>
              <w:fldChar w:fldCharType="begin"/>
            </w:r>
            <w:r w:rsidR="009D13BC">
              <w:rPr>
                <w:noProof/>
                <w:webHidden/>
              </w:rPr>
              <w:instrText xml:space="preserve"> PAGEREF _Toc482265988 \h </w:instrText>
            </w:r>
            <w:r w:rsidR="009D13BC">
              <w:rPr>
                <w:noProof/>
                <w:webHidden/>
              </w:rPr>
            </w:r>
            <w:r w:rsidR="009D13BC">
              <w:rPr>
                <w:noProof/>
                <w:webHidden/>
              </w:rPr>
              <w:fldChar w:fldCharType="separate"/>
            </w:r>
            <w:r w:rsidR="009D13BC">
              <w:rPr>
                <w:noProof/>
                <w:webHidden/>
              </w:rPr>
              <w:t>19</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89" w:history="1">
            <w:r w:rsidR="009D13BC" w:rsidRPr="00EE3A41">
              <w:rPr>
                <w:rStyle w:val="Lienhypertexte"/>
                <w:noProof/>
              </w:rPr>
              <w:t>1.2.3.2.3.</w:t>
            </w:r>
            <w:r w:rsidR="009D13BC">
              <w:rPr>
                <w:rFonts w:eastAsiaTheme="minorEastAsia"/>
                <w:noProof/>
                <w:lang w:eastAsia="fr-FR"/>
              </w:rPr>
              <w:tab/>
            </w:r>
            <w:r w:rsidR="009D13BC" w:rsidRPr="00EE3A41">
              <w:rPr>
                <w:rStyle w:val="Lienhypertexte"/>
                <w:noProof/>
              </w:rPr>
              <w:t>Faire un lien vers un fichier du porte-document pour qu’il puisse être téléchargé depuis un article</w:t>
            </w:r>
            <w:r w:rsidR="009D13BC">
              <w:rPr>
                <w:noProof/>
                <w:webHidden/>
              </w:rPr>
              <w:tab/>
            </w:r>
            <w:r w:rsidR="009D13BC">
              <w:rPr>
                <w:noProof/>
                <w:webHidden/>
              </w:rPr>
              <w:fldChar w:fldCharType="begin"/>
            </w:r>
            <w:r w:rsidR="009D13BC">
              <w:rPr>
                <w:noProof/>
                <w:webHidden/>
              </w:rPr>
              <w:instrText xml:space="preserve"> PAGEREF _Toc482265989 \h </w:instrText>
            </w:r>
            <w:r w:rsidR="009D13BC">
              <w:rPr>
                <w:noProof/>
                <w:webHidden/>
              </w:rPr>
            </w:r>
            <w:r w:rsidR="009D13BC">
              <w:rPr>
                <w:noProof/>
                <w:webHidden/>
              </w:rPr>
              <w:fldChar w:fldCharType="separate"/>
            </w:r>
            <w:r w:rsidR="009D13BC">
              <w:rPr>
                <w:noProof/>
                <w:webHidden/>
              </w:rPr>
              <w:t>21</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90" w:history="1">
            <w:r w:rsidR="009D13BC" w:rsidRPr="00EE3A41">
              <w:rPr>
                <w:rStyle w:val="Lienhypertexte"/>
                <w:noProof/>
              </w:rPr>
              <w:t>1.2.3.2.4.</w:t>
            </w:r>
            <w:r w:rsidR="009D13BC">
              <w:rPr>
                <w:rFonts w:eastAsiaTheme="minorEastAsia"/>
                <w:noProof/>
                <w:lang w:eastAsia="fr-FR"/>
              </w:rPr>
              <w:tab/>
            </w:r>
            <w:r w:rsidR="009D13BC" w:rsidRPr="00EE3A41">
              <w:rPr>
                <w:rStyle w:val="Lienhypertexte"/>
                <w:noProof/>
              </w:rPr>
              <w:t>Faire un lien vers une page qui s’ouvre sur un nouvel onglet</w:t>
            </w:r>
            <w:r w:rsidR="009D13BC">
              <w:rPr>
                <w:noProof/>
                <w:webHidden/>
              </w:rPr>
              <w:tab/>
            </w:r>
            <w:r w:rsidR="009D13BC">
              <w:rPr>
                <w:noProof/>
                <w:webHidden/>
              </w:rPr>
              <w:fldChar w:fldCharType="begin"/>
            </w:r>
            <w:r w:rsidR="009D13BC">
              <w:rPr>
                <w:noProof/>
                <w:webHidden/>
              </w:rPr>
              <w:instrText xml:space="preserve"> PAGEREF _Toc482265990 \h </w:instrText>
            </w:r>
            <w:r w:rsidR="009D13BC">
              <w:rPr>
                <w:noProof/>
                <w:webHidden/>
              </w:rPr>
            </w:r>
            <w:r w:rsidR="009D13BC">
              <w:rPr>
                <w:noProof/>
                <w:webHidden/>
              </w:rPr>
              <w:fldChar w:fldCharType="separate"/>
            </w:r>
            <w:r w:rsidR="009D13BC">
              <w:rPr>
                <w:noProof/>
                <w:webHidden/>
              </w:rPr>
              <w:t>23</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91" w:history="1">
            <w:r w:rsidR="009D13BC" w:rsidRPr="00EE3A41">
              <w:rPr>
                <w:rStyle w:val="Lienhypertexte"/>
                <w:noProof/>
              </w:rPr>
              <w:t>1.2.3.2.5.</w:t>
            </w:r>
            <w:r w:rsidR="009D13BC">
              <w:rPr>
                <w:rFonts w:eastAsiaTheme="minorEastAsia"/>
                <w:noProof/>
                <w:lang w:eastAsia="fr-FR"/>
              </w:rPr>
              <w:tab/>
            </w:r>
            <w:r w:rsidR="009D13BC" w:rsidRPr="00EE3A41">
              <w:rPr>
                <w:rStyle w:val="Lienhypertexte"/>
                <w:noProof/>
              </w:rPr>
              <w:t>Ajouter une image à un article</w:t>
            </w:r>
            <w:r w:rsidR="009D13BC">
              <w:rPr>
                <w:noProof/>
                <w:webHidden/>
              </w:rPr>
              <w:tab/>
            </w:r>
            <w:r w:rsidR="009D13BC">
              <w:rPr>
                <w:noProof/>
                <w:webHidden/>
              </w:rPr>
              <w:fldChar w:fldCharType="begin"/>
            </w:r>
            <w:r w:rsidR="009D13BC">
              <w:rPr>
                <w:noProof/>
                <w:webHidden/>
              </w:rPr>
              <w:instrText xml:space="preserve"> PAGEREF _Toc482265991 \h </w:instrText>
            </w:r>
            <w:r w:rsidR="009D13BC">
              <w:rPr>
                <w:noProof/>
                <w:webHidden/>
              </w:rPr>
            </w:r>
            <w:r w:rsidR="009D13BC">
              <w:rPr>
                <w:noProof/>
                <w:webHidden/>
              </w:rPr>
              <w:fldChar w:fldCharType="separate"/>
            </w:r>
            <w:r w:rsidR="009D13BC">
              <w:rPr>
                <w:noProof/>
                <w:webHidden/>
              </w:rPr>
              <w:t>23</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92" w:history="1">
            <w:r w:rsidR="009D13BC" w:rsidRPr="00EE3A41">
              <w:rPr>
                <w:rStyle w:val="Lienhypertexte"/>
                <w:noProof/>
              </w:rPr>
              <w:t>1.2.3.2.6.</w:t>
            </w:r>
            <w:r w:rsidR="009D13BC">
              <w:rPr>
                <w:rFonts w:eastAsiaTheme="minorEastAsia"/>
                <w:noProof/>
                <w:lang w:eastAsia="fr-FR"/>
              </w:rPr>
              <w:tab/>
            </w:r>
            <w:r w:rsidR="009D13BC" w:rsidRPr="00EE3A41">
              <w:rPr>
                <w:rStyle w:val="Lienhypertexte"/>
                <w:noProof/>
              </w:rPr>
              <w:t>Référencement des articles et des fichiers</w:t>
            </w:r>
            <w:r w:rsidR="009D13BC">
              <w:rPr>
                <w:noProof/>
                <w:webHidden/>
              </w:rPr>
              <w:tab/>
            </w:r>
            <w:r w:rsidR="009D13BC">
              <w:rPr>
                <w:noProof/>
                <w:webHidden/>
              </w:rPr>
              <w:fldChar w:fldCharType="begin"/>
            </w:r>
            <w:r w:rsidR="009D13BC">
              <w:rPr>
                <w:noProof/>
                <w:webHidden/>
              </w:rPr>
              <w:instrText xml:space="preserve"> PAGEREF _Toc482265992 \h </w:instrText>
            </w:r>
            <w:r w:rsidR="009D13BC">
              <w:rPr>
                <w:noProof/>
                <w:webHidden/>
              </w:rPr>
            </w:r>
            <w:r w:rsidR="009D13BC">
              <w:rPr>
                <w:noProof/>
                <w:webHidden/>
              </w:rPr>
              <w:fldChar w:fldCharType="separate"/>
            </w:r>
            <w:r w:rsidR="009D13BC">
              <w:rPr>
                <w:noProof/>
                <w:webHidden/>
              </w:rPr>
              <w:t>25</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93" w:history="1">
            <w:r w:rsidR="009D13BC" w:rsidRPr="00EE3A41">
              <w:rPr>
                <w:rStyle w:val="Lienhypertexte"/>
                <w:noProof/>
              </w:rPr>
              <w:t>1.2.3.2.7.</w:t>
            </w:r>
            <w:r w:rsidR="009D13BC">
              <w:rPr>
                <w:rFonts w:eastAsiaTheme="minorEastAsia"/>
                <w:noProof/>
                <w:lang w:eastAsia="fr-FR"/>
              </w:rPr>
              <w:tab/>
            </w:r>
            <w:r w:rsidR="009D13BC" w:rsidRPr="00EE3A41">
              <w:rPr>
                <w:rStyle w:val="Lienhypertexte"/>
                <w:noProof/>
              </w:rPr>
              <w:t>Modification du code</w:t>
            </w:r>
            <w:r w:rsidR="009D13BC">
              <w:rPr>
                <w:noProof/>
                <w:webHidden/>
              </w:rPr>
              <w:tab/>
            </w:r>
            <w:r w:rsidR="009D13BC">
              <w:rPr>
                <w:noProof/>
                <w:webHidden/>
              </w:rPr>
              <w:fldChar w:fldCharType="begin"/>
            </w:r>
            <w:r w:rsidR="009D13BC">
              <w:rPr>
                <w:noProof/>
                <w:webHidden/>
              </w:rPr>
              <w:instrText xml:space="preserve"> PAGEREF _Toc482265993 \h </w:instrText>
            </w:r>
            <w:r w:rsidR="009D13BC">
              <w:rPr>
                <w:noProof/>
                <w:webHidden/>
              </w:rPr>
            </w:r>
            <w:r w:rsidR="009D13BC">
              <w:rPr>
                <w:noProof/>
                <w:webHidden/>
              </w:rPr>
              <w:fldChar w:fldCharType="separate"/>
            </w:r>
            <w:r w:rsidR="009D13BC">
              <w:rPr>
                <w:noProof/>
                <w:webHidden/>
              </w:rPr>
              <w:t>26</w:t>
            </w:r>
            <w:r w:rsidR="009D13BC">
              <w:rPr>
                <w:noProof/>
                <w:webHidden/>
              </w:rPr>
              <w:fldChar w:fldCharType="end"/>
            </w:r>
          </w:hyperlink>
        </w:p>
        <w:p w:rsidR="009D13BC" w:rsidRDefault="001C1115">
          <w:pPr>
            <w:pStyle w:val="TM5"/>
            <w:tabs>
              <w:tab w:val="left" w:pos="1935"/>
              <w:tab w:val="right" w:leader="dot" w:pos="9062"/>
            </w:tabs>
            <w:rPr>
              <w:rFonts w:eastAsiaTheme="minorEastAsia"/>
              <w:noProof/>
              <w:lang w:eastAsia="fr-FR"/>
            </w:rPr>
          </w:pPr>
          <w:hyperlink w:anchor="_Toc482265994" w:history="1">
            <w:r w:rsidR="009D13BC" w:rsidRPr="00EE3A41">
              <w:rPr>
                <w:rStyle w:val="Lienhypertexte"/>
                <w:noProof/>
              </w:rPr>
              <w:t>1.2.3.2.8.</w:t>
            </w:r>
            <w:r w:rsidR="009D13BC">
              <w:rPr>
                <w:rFonts w:eastAsiaTheme="minorEastAsia"/>
                <w:noProof/>
                <w:lang w:eastAsia="fr-FR"/>
              </w:rPr>
              <w:tab/>
            </w:r>
            <w:r w:rsidR="009D13BC" w:rsidRPr="00EE3A41">
              <w:rPr>
                <w:rStyle w:val="Lienhypertexte"/>
                <w:noProof/>
              </w:rPr>
              <w:t>Référencement des articles et des fichiers</w:t>
            </w:r>
            <w:r w:rsidR="009D13BC">
              <w:rPr>
                <w:noProof/>
                <w:webHidden/>
              </w:rPr>
              <w:tab/>
            </w:r>
            <w:r w:rsidR="009D13BC">
              <w:rPr>
                <w:noProof/>
                <w:webHidden/>
              </w:rPr>
              <w:fldChar w:fldCharType="begin"/>
            </w:r>
            <w:r w:rsidR="009D13BC">
              <w:rPr>
                <w:noProof/>
                <w:webHidden/>
              </w:rPr>
              <w:instrText xml:space="preserve"> PAGEREF _Toc482265994 \h </w:instrText>
            </w:r>
            <w:r w:rsidR="009D13BC">
              <w:rPr>
                <w:noProof/>
                <w:webHidden/>
              </w:rPr>
            </w:r>
            <w:r w:rsidR="009D13BC">
              <w:rPr>
                <w:noProof/>
                <w:webHidden/>
              </w:rPr>
              <w:fldChar w:fldCharType="separate"/>
            </w:r>
            <w:r w:rsidR="009D13BC">
              <w:rPr>
                <w:noProof/>
                <w:webHidden/>
              </w:rPr>
              <w:t>26</w:t>
            </w:r>
            <w:r w:rsidR="009D13BC">
              <w:rPr>
                <w:noProof/>
                <w:webHidden/>
              </w:rPr>
              <w:fldChar w:fldCharType="end"/>
            </w:r>
          </w:hyperlink>
        </w:p>
        <w:p w:rsidR="009D13BC" w:rsidRDefault="001C1115">
          <w:pPr>
            <w:pStyle w:val="TM3"/>
            <w:rPr>
              <w:rFonts w:eastAsiaTheme="minorEastAsia"/>
              <w:sz w:val="22"/>
              <w:lang w:eastAsia="fr-FR"/>
            </w:rPr>
          </w:pPr>
          <w:hyperlink w:anchor="_Toc482265995" w:history="1">
            <w:r w:rsidR="009D13BC" w:rsidRPr="00EE3A41">
              <w:rPr>
                <w:rStyle w:val="Lienhypertexte"/>
              </w:rPr>
              <w:t>1.2.4.</w:t>
            </w:r>
            <w:r w:rsidR="009D13BC">
              <w:rPr>
                <w:rFonts w:eastAsiaTheme="minorEastAsia"/>
                <w:sz w:val="22"/>
                <w:lang w:eastAsia="fr-FR"/>
              </w:rPr>
              <w:tab/>
            </w:r>
            <w:r w:rsidR="009D13BC" w:rsidRPr="00EE3A41">
              <w:rPr>
                <w:rStyle w:val="Lienhypertexte"/>
              </w:rPr>
              <w:t>Administrateur</w:t>
            </w:r>
            <w:r w:rsidR="009D13BC">
              <w:rPr>
                <w:webHidden/>
              </w:rPr>
              <w:tab/>
            </w:r>
            <w:r w:rsidR="009D13BC">
              <w:rPr>
                <w:webHidden/>
              </w:rPr>
              <w:fldChar w:fldCharType="begin"/>
            </w:r>
            <w:r w:rsidR="009D13BC">
              <w:rPr>
                <w:webHidden/>
              </w:rPr>
              <w:instrText xml:space="preserve"> PAGEREF _Toc482265995 \h </w:instrText>
            </w:r>
            <w:r w:rsidR="009D13BC">
              <w:rPr>
                <w:webHidden/>
              </w:rPr>
            </w:r>
            <w:r w:rsidR="009D13BC">
              <w:rPr>
                <w:webHidden/>
              </w:rPr>
              <w:fldChar w:fldCharType="separate"/>
            </w:r>
            <w:r w:rsidR="009D13BC">
              <w:rPr>
                <w:webHidden/>
              </w:rPr>
              <w:t>27</w:t>
            </w:r>
            <w:r w:rsidR="009D13BC">
              <w:rPr>
                <w:webHidden/>
              </w:rPr>
              <w:fldChar w:fldCharType="end"/>
            </w:r>
          </w:hyperlink>
        </w:p>
        <w:p w:rsidR="009D13BC" w:rsidRDefault="001C1115">
          <w:pPr>
            <w:pStyle w:val="TM4"/>
            <w:rPr>
              <w:rFonts w:eastAsiaTheme="minorEastAsia"/>
              <w:i w:val="0"/>
              <w:sz w:val="22"/>
              <w:lang w:eastAsia="fr-FR"/>
            </w:rPr>
          </w:pPr>
          <w:hyperlink w:anchor="_Toc482265996" w:history="1">
            <w:r w:rsidR="009D13BC" w:rsidRPr="00EE3A41">
              <w:rPr>
                <w:rStyle w:val="Lienhypertexte"/>
              </w:rPr>
              <w:t>1.2.4.1.</w:t>
            </w:r>
            <w:r w:rsidR="009D13BC">
              <w:rPr>
                <w:rFonts w:eastAsiaTheme="minorEastAsia"/>
                <w:i w:val="0"/>
                <w:sz w:val="22"/>
                <w:lang w:eastAsia="fr-FR"/>
              </w:rPr>
              <w:tab/>
            </w:r>
            <w:r w:rsidR="009D13BC" w:rsidRPr="00EE3A41">
              <w:rPr>
                <w:rStyle w:val="Lienhypertexte"/>
              </w:rPr>
              <w:t>Gestion des inscriptions</w:t>
            </w:r>
            <w:r w:rsidR="009D13BC">
              <w:rPr>
                <w:webHidden/>
              </w:rPr>
              <w:tab/>
            </w:r>
            <w:r w:rsidR="009D13BC">
              <w:rPr>
                <w:webHidden/>
              </w:rPr>
              <w:fldChar w:fldCharType="begin"/>
            </w:r>
            <w:r w:rsidR="009D13BC">
              <w:rPr>
                <w:webHidden/>
              </w:rPr>
              <w:instrText xml:space="preserve"> PAGEREF _Toc482265996 \h </w:instrText>
            </w:r>
            <w:r w:rsidR="009D13BC">
              <w:rPr>
                <w:webHidden/>
              </w:rPr>
            </w:r>
            <w:r w:rsidR="009D13BC">
              <w:rPr>
                <w:webHidden/>
              </w:rPr>
              <w:fldChar w:fldCharType="separate"/>
            </w:r>
            <w:r w:rsidR="009D13BC">
              <w:rPr>
                <w:webHidden/>
              </w:rPr>
              <w:t>28</w:t>
            </w:r>
            <w:r w:rsidR="009D13BC">
              <w:rPr>
                <w:webHidden/>
              </w:rPr>
              <w:fldChar w:fldCharType="end"/>
            </w:r>
          </w:hyperlink>
        </w:p>
        <w:p w:rsidR="009D13BC" w:rsidRDefault="001C1115">
          <w:pPr>
            <w:pStyle w:val="TM1"/>
            <w:rPr>
              <w:rFonts w:eastAsiaTheme="minorEastAsia"/>
              <w:b w:val="0"/>
              <w:lang w:eastAsia="fr-FR"/>
            </w:rPr>
          </w:pPr>
          <w:hyperlink w:anchor="_Toc482265997" w:history="1">
            <w:r w:rsidR="009D13BC" w:rsidRPr="00EE3A41">
              <w:rPr>
                <w:rStyle w:val="Lienhypertexte"/>
              </w:rPr>
              <w:t>2.</w:t>
            </w:r>
            <w:r w:rsidR="009D13BC">
              <w:rPr>
                <w:rFonts w:eastAsiaTheme="minorEastAsia"/>
                <w:b w:val="0"/>
                <w:lang w:eastAsia="fr-FR"/>
              </w:rPr>
              <w:tab/>
            </w:r>
            <w:r w:rsidR="009D13BC" w:rsidRPr="00EE3A41">
              <w:rPr>
                <w:rStyle w:val="Lienhypertexte"/>
              </w:rPr>
              <w:t>Administrator Joomla</w:t>
            </w:r>
            <w:r w:rsidR="009D13BC">
              <w:rPr>
                <w:webHidden/>
              </w:rPr>
              <w:tab/>
            </w:r>
            <w:r w:rsidR="009D13BC">
              <w:rPr>
                <w:webHidden/>
              </w:rPr>
              <w:fldChar w:fldCharType="begin"/>
            </w:r>
            <w:r w:rsidR="009D13BC">
              <w:rPr>
                <w:webHidden/>
              </w:rPr>
              <w:instrText xml:space="preserve"> PAGEREF _Toc482265997 \h </w:instrText>
            </w:r>
            <w:r w:rsidR="009D13BC">
              <w:rPr>
                <w:webHidden/>
              </w:rPr>
            </w:r>
            <w:r w:rsidR="009D13BC">
              <w:rPr>
                <w:webHidden/>
              </w:rPr>
              <w:fldChar w:fldCharType="separate"/>
            </w:r>
            <w:r w:rsidR="009D13BC">
              <w:rPr>
                <w:webHidden/>
              </w:rPr>
              <w:t>29</w:t>
            </w:r>
            <w:r w:rsidR="009D13BC">
              <w:rPr>
                <w:webHidden/>
              </w:rPr>
              <w:fldChar w:fldCharType="end"/>
            </w:r>
          </w:hyperlink>
        </w:p>
        <w:p w:rsidR="009D13BC" w:rsidRDefault="001C1115">
          <w:pPr>
            <w:pStyle w:val="TM2"/>
            <w:tabs>
              <w:tab w:val="left" w:pos="880"/>
              <w:tab w:val="right" w:leader="dot" w:pos="9062"/>
            </w:tabs>
            <w:rPr>
              <w:rFonts w:eastAsiaTheme="minorEastAsia"/>
              <w:noProof/>
              <w:lang w:eastAsia="fr-FR"/>
            </w:rPr>
          </w:pPr>
          <w:hyperlink w:anchor="_Toc482265998" w:history="1">
            <w:r w:rsidR="009D13BC" w:rsidRPr="00EE3A41">
              <w:rPr>
                <w:rStyle w:val="Lienhypertexte"/>
                <w:noProof/>
              </w:rPr>
              <w:t>2.1.</w:t>
            </w:r>
            <w:r w:rsidR="009D13BC">
              <w:rPr>
                <w:rFonts w:eastAsiaTheme="minorEastAsia"/>
                <w:noProof/>
                <w:lang w:eastAsia="fr-FR"/>
              </w:rPr>
              <w:tab/>
            </w:r>
            <w:r w:rsidR="009D13BC" w:rsidRPr="00EE3A41">
              <w:rPr>
                <w:rStyle w:val="Lienhypertexte"/>
                <w:noProof/>
              </w:rPr>
              <w:t>Les menus</w:t>
            </w:r>
            <w:r w:rsidR="009D13BC">
              <w:rPr>
                <w:noProof/>
                <w:webHidden/>
              </w:rPr>
              <w:tab/>
            </w:r>
            <w:r w:rsidR="009D13BC">
              <w:rPr>
                <w:noProof/>
                <w:webHidden/>
              </w:rPr>
              <w:fldChar w:fldCharType="begin"/>
            </w:r>
            <w:r w:rsidR="009D13BC">
              <w:rPr>
                <w:noProof/>
                <w:webHidden/>
              </w:rPr>
              <w:instrText xml:space="preserve"> PAGEREF _Toc482265998 \h </w:instrText>
            </w:r>
            <w:r w:rsidR="009D13BC">
              <w:rPr>
                <w:noProof/>
                <w:webHidden/>
              </w:rPr>
            </w:r>
            <w:r w:rsidR="009D13BC">
              <w:rPr>
                <w:noProof/>
                <w:webHidden/>
              </w:rPr>
              <w:fldChar w:fldCharType="separate"/>
            </w:r>
            <w:r w:rsidR="009D13BC">
              <w:rPr>
                <w:noProof/>
                <w:webHidden/>
              </w:rPr>
              <w:t>29</w:t>
            </w:r>
            <w:r w:rsidR="009D13BC">
              <w:rPr>
                <w:noProof/>
                <w:webHidden/>
              </w:rPr>
              <w:fldChar w:fldCharType="end"/>
            </w:r>
          </w:hyperlink>
        </w:p>
        <w:p w:rsidR="009D13BC" w:rsidRDefault="001C1115">
          <w:pPr>
            <w:pStyle w:val="TM3"/>
            <w:rPr>
              <w:rFonts w:eastAsiaTheme="minorEastAsia"/>
              <w:sz w:val="22"/>
              <w:lang w:eastAsia="fr-FR"/>
            </w:rPr>
          </w:pPr>
          <w:hyperlink w:anchor="_Toc482265999" w:history="1">
            <w:r w:rsidR="009D13BC" w:rsidRPr="00EE3A41">
              <w:rPr>
                <w:rStyle w:val="Lienhypertexte"/>
              </w:rPr>
              <w:t>2.1.1.</w:t>
            </w:r>
            <w:r w:rsidR="009D13BC">
              <w:rPr>
                <w:rFonts w:eastAsiaTheme="minorEastAsia"/>
                <w:sz w:val="22"/>
                <w:lang w:eastAsia="fr-FR"/>
              </w:rPr>
              <w:tab/>
            </w:r>
            <w:r w:rsidR="009D13BC" w:rsidRPr="00EE3A41">
              <w:rPr>
                <w:rStyle w:val="Lienhypertexte"/>
              </w:rPr>
              <w:t>Système</w:t>
            </w:r>
            <w:r w:rsidR="009D13BC">
              <w:rPr>
                <w:webHidden/>
              </w:rPr>
              <w:tab/>
            </w:r>
            <w:r w:rsidR="009D13BC">
              <w:rPr>
                <w:webHidden/>
              </w:rPr>
              <w:fldChar w:fldCharType="begin"/>
            </w:r>
            <w:r w:rsidR="009D13BC">
              <w:rPr>
                <w:webHidden/>
              </w:rPr>
              <w:instrText xml:space="preserve"> PAGEREF _Toc482265999 \h </w:instrText>
            </w:r>
            <w:r w:rsidR="009D13BC">
              <w:rPr>
                <w:webHidden/>
              </w:rPr>
            </w:r>
            <w:r w:rsidR="009D13BC">
              <w:rPr>
                <w:webHidden/>
              </w:rPr>
              <w:fldChar w:fldCharType="separate"/>
            </w:r>
            <w:r w:rsidR="009D13BC">
              <w:rPr>
                <w:webHidden/>
              </w:rPr>
              <w:t>29</w:t>
            </w:r>
            <w:r w:rsidR="009D13BC">
              <w:rPr>
                <w:webHidden/>
              </w:rPr>
              <w:fldChar w:fldCharType="end"/>
            </w:r>
          </w:hyperlink>
        </w:p>
        <w:p w:rsidR="009D13BC" w:rsidRDefault="001C1115">
          <w:pPr>
            <w:pStyle w:val="TM3"/>
            <w:rPr>
              <w:rFonts w:eastAsiaTheme="minorEastAsia"/>
              <w:sz w:val="22"/>
              <w:lang w:eastAsia="fr-FR"/>
            </w:rPr>
          </w:pPr>
          <w:hyperlink w:anchor="_Toc482266000" w:history="1">
            <w:r w:rsidR="009D13BC" w:rsidRPr="00EE3A41">
              <w:rPr>
                <w:rStyle w:val="Lienhypertexte"/>
              </w:rPr>
              <w:t>2.1.2.</w:t>
            </w:r>
            <w:r w:rsidR="009D13BC">
              <w:rPr>
                <w:rFonts w:eastAsiaTheme="minorEastAsia"/>
                <w:sz w:val="22"/>
                <w:lang w:eastAsia="fr-FR"/>
              </w:rPr>
              <w:tab/>
            </w:r>
            <w:r w:rsidR="009D13BC" w:rsidRPr="00EE3A41">
              <w:rPr>
                <w:rStyle w:val="Lienhypertexte"/>
              </w:rPr>
              <w:t>Utilisateurs</w:t>
            </w:r>
            <w:r w:rsidR="009D13BC">
              <w:rPr>
                <w:webHidden/>
              </w:rPr>
              <w:tab/>
            </w:r>
            <w:r w:rsidR="009D13BC">
              <w:rPr>
                <w:webHidden/>
              </w:rPr>
              <w:fldChar w:fldCharType="begin"/>
            </w:r>
            <w:r w:rsidR="009D13BC">
              <w:rPr>
                <w:webHidden/>
              </w:rPr>
              <w:instrText xml:space="preserve"> PAGEREF _Toc482266000 \h </w:instrText>
            </w:r>
            <w:r w:rsidR="009D13BC">
              <w:rPr>
                <w:webHidden/>
              </w:rPr>
            </w:r>
            <w:r w:rsidR="009D13BC">
              <w:rPr>
                <w:webHidden/>
              </w:rPr>
              <w:fldChar w:fldCharType="separate"/>
            </w:r>
            <w:r w:rsidR="009D13BC">
              <w:rPr>
                <w:webHidden/>
              </w:rPr>
              <w:t>30</w:t>
            </w:r>
            <w:r w:rsidR="009D13BC">
              <w:rPr>
                <w:webHidden/>
              </w:rPr>
              <w:fldChar w:fldCharType="end"/>
            </w:r>
          </w:hyperlink>
        </w:p>
        <w:p w:rsidR="009D13BC" w:rsidRDefault="001C1115">
          <w:pPr>
            <w:pStyle w:val="TM4"/>
            <w:rPr>
              <w:rFonts w:eastAsiaTheme="minorEastAsia"/>
              <w:i w:val="0"/>
              <w:sz w:val="22"/>
              <w:lang w:eastAsia="fr-FR"/>
            </w:rPr>
          </w:pPr>
          <w:hyperlink w:anchor="_Toc482266001" w:history="1">
            <w:r w:rsidR="009D13BC" w:rsidRPr="00EE3A41">
              <w:rPr>
                <w:rStyle w:val="Lienhypertexte"/>
              </w:rPr>
              <w:t>2.1.2.1.</w:t>
            </w:r>
            <w:r w:rsidR="009D13BC">
              <w:rPr>
                <w:rFonts w:eastAsiaTheme="minorEastAsia"/>
                <w:i w:val="0"/>
                <w:sz w:val="22"/>
                <w:lang w:eastAsia="fr-FR"/>
              </w:rPr>
              <w:tab/>
            </w:r>
            <w:r w:rsidR="009D13BC" w:rsidRPr="00EE3A41">
              <w:rPr>
                <w:rStyle w:val="Lienhypertexte"/>
              </w:rPr>
              <w:t>Utilisateurs</w:t>
            </w:r>
            <w:r w:rsidR="009D13BC">
              <w:rPr>
                <w:webHidden/>
              </w:rPr>
              <w:tab/>
            </w:r>
            <w:r w:rsidR="009D13BC">
              <w:rPr>
                <w:webHidden/>
              </w:rPr>
              <w:fldChar w:fldCharType="begin"/>
            </w:r>
            <w:r w:rsidR="009D13BC">
              <w:rPr>
                <w:webHidden/>
              </w:rPr>
              <w:instrText xml:space="preserve"> PAGEREF _Toc482266001 \h </w:instrText>
            </w:r>
            <w:r w:rsidR="009D13BC">
              <w:rPr>
                <w:webHidden/>
              </w:rPr>
            </w:r>
            <w:r w:rsidR="009D13BC">
              <w:rPr>
                <w:webHidden/>
              </w:rPr>
              <w:fldChar w:fldCharType="separate"/>
            </w:r>
            <w:r w:rsidR="009D13BC">
              <w:rPr>
                <w:webHidden/>
              </w:rPr>
              <w:t>30</w:t>
            </w:r>
            <w:r w:rsidR="009D13BC">
              <w:rPr>
                <w:webHidden/>
              </w:rPr>
              <w:fldChar w:fldCharType="end"/>
            </w:r>
          </w:hyperlink>
        </w:p>
        <w:p w:rsidR="009D13BC" w:rsidRDefault="001C1115">
          <w:pPr>
            <w:pStyle w:val="TM4"/>
            <w:rPr>
              <w:rFonts w:eastAsiaTheme="minorEastAsia"/>
              <w:i w:val="0"/>
              <w:sz w:val="22"/>
              <w:lang w:eastAsia="fr-FR"/>
            </w:rPr>
          </w:pPr>
          <w:hyperlink w:anchor="_Toc482266002" w:history="1">
            <w:r w:rsidR="009D13BC" w:rsidRPr="00EE3A41">
              <w:rPr>
                <w:rStyle w:val="Lienhypertexte"/>
              </w:rPr>
              <w:t>2.1.2.2.</w:t>
            </w:r>
            <w:r w:rsidR="009D13BC">
              <w:rPr>
                <w:rFonts w:eastAsiaTheme="minorEastAsia"/>
                <w:i w:val="0"/>
                <w:sz w:val="22"/>
                <w:lang w:eastAsia="fr-FR"/>
              </w:rPr>
              <w:tab/>
            </w:r>
            <w:r w:rsidR="009D13BC" w:rsidRPr="00EE3A41">
              <w:rPr>
                <w:rStyle w:val="Lienhypertexte"/>
              </w:rPr>
              <w:t>Groupes</w:t>
            </w:r>
            <w:r w:rsidR="009D13BC">
              <w:rPr>
                <w:webHidden/>
              </w:rPr>
              <w:tab/>
            </w:r>
            <w:r w:rsidR="009D13BC">
              <w:rPr>
                <w:webHidden/>
              </w:rPr>
              <w:fldChar w:fldCharType="begin"/>
            </w:r>
            <w:r w:rsidR="009D13BC">
              <w:rPr>
                <w:webHidden/>
              </w:rPr>
              <w:instrText xml:space="preserve"> PAGEREF _Toc482266002 \h </w:instrText>
            </w:r>
            <w:r w:rsidR="009D13BC">
              <w:rPr>
                <w:webHidden/>
              </w:rPr>
            </w:r>
            <w:r w:rsidR="009D13BC">
              <w:rPr>
                <w:webHidden/>
              </w:rPr>
              <w:fldChar w:fldCharType="separate"/>
            </w:r>
            <w:r w:rsidR="009D13BC">
              <w:rPr>
                <w:webHidden/>
              </w:rPr>
              <w:t>30</w:t>
            </w:r>
            <w:r w:rsidR="009D13BC">
              <w:rPr>
                <w:webHidden/>
              </w:rPr>
              <w:fldChar w:fldCharType="end"/>
            </w:r>
          </w:hyperlink>
        </w:p>
        <w:p w:rsidR="009D13BC" w:rsidRDefault="001C1115">
          <w:pPr>
            <w:pStyle w:val="TM4"/>
            <w:rPr>
              <w:rFonts w:eastAsiaTheme="minorEastAsia"/>
              <w:i w:val="0"/>
              <w:sz w:val="22"/>
              <w:lang w:eastAsia="fr-FR"/>
            </w:rPr>
          </w:pPr>
          <w:hyperlink w:anchor="_Toc482266003" w:history="1">
            <w:r w:rsidR="009D13BC" w:rsidRPr="00EE3A41">
              <w:rPr>
                <w:rStyle w:val="Lienhypertexte"/>
              </w:rPr>
              <w:t>2.1.2.3.</w:t>
            </w:r>
            <w:r w:rsidR="009D13BC">
              <w:rPr>
                <w:rFonts w:eastAsiaTheme="minorEastAsia"/>
                <w:i w:val="0"/>
                <w:sz w:val="22"/>
                <w:lang w:eastAsia="fr-FR"/>
              </w:rPr>
              <w:tab/>
            </w:r>
            <w:r w:rsidR="009D13BC" w:rsidRPr="00EE3A41">
              <w:rPr>
                <w:rStyle w:val="Lienhypertexte"/>
              </w:rPr>
              <w:t>Niveaux d’accès</w:t>
            </w:r>
            <w:r w:rsidR="009D13BC">
              <w:rPr>
                <w:webHidden/>
              </w:rPr>
              <w:tab/>
            </w:r>
            <w:r w:rsidR="009D13BC">
              <w:rPr>
                <w:webHidden/>
              </w:rPr>
              <w:fldChar w:fldCharType="begin"/>
            </w:r>
            <w:r w:rsidR="009D13BC">
              <w:rPr>
                <w:webHidden/>
              </w:rPr>
              <w:instrText xml:space="preserve"> PAGEREF _Toc482266003 \h </w:instrText>
            </w:r>
            <w:r w:rsidR="009D13BC">
              <w:rPr>
                <w:webHidden/>
              </w:rPr>
            </w:r>
            <w:r w:rsidR="009D13BC">
              <w:rPr>
                <w:webHidden/>
              </w:rPr>
              <w:fldChar w:fldCharType="separate"/>
            </w:r>
            <w:r w:rsidR="009D13BC">
              <w:rPr>
                <w:webHidden/>
              </w:rPr>
              <w:t>30</w:t>
            </w:r>
            <w:r w:rsidR="009D13BC">
              <w:rPr>
                <w:webHidden/>
              </w:rPr>
              <w:fldChar w:fldCharType="end"/>
            </w:r>
          </w:hyperlink>
        </w:p>
        <w:p w:rsidR="009D13BC" w:rsidRDefault="001C1115">
          <w:pPr>
            <w:pStyle w:val="TM4"/>
            <w:rPr>
              <w:rFonts w:eastAsiaTheme="minorEastAsia"/>
              <w:i w:val="0"/>
              <w:sz w:val="22"/>
              <w:lang w:eastAsia="fr-FR"/>
            </w:rPr>
          </w:pPr>
          <w:hyperlink w:anchor="_Toc482266004" w:history="1">
            <w:r w:rsidR="009D13BC" w:rsidRPr="00EE3A41">
              <w:rPr>
                <w:rStyle w:val="Lienhypertexte"/>
              </w:rPr>
              <w:t>2.1.2.4.</w:t>
            </w:r>
            <w:r w:rsidR="009D13BC">
              <w:rPr>
                <w:rFonts w:eastAsiaTheme="minorEastAsia"/>
                <w:i w:val="0"/>
                <w:sz w:val="22"/>
                <w:lang w:eastAsia="fr-FR"/>
              </w:rPr>
              <w:tab/>
            </w:r>
            <w:r w:rsidR="009D13BC" w:rsidRPr="00EE3A41">
              <w:rPr>
                <w:rStyle w:val="Lienhypertexte"/>
              </w:rPr>
              <w:t>Notes utilisateurs</w:t>
            </w:r>
            <w:r w:rsidR="009D13BC">
              <w:rPr>
                <w:webHidden/>
              </w:rPr>
              <w:tab/>
            </w:r>
            <w:r w:rsidR="009D13BC">
              <w:rPr>
                <w:webHidden/>
              </w:rPr>
              <w:fldChar w:fldCharType="begin"/>
            </w:r>
            <w:r w:rsidR="009D13BC">
              <w:rPr>
                <w:webHidden/>
              </w:rPr>
              <w:instrText xml:space="preserve"> PAGEREF _Toc482266004 \h </w:instrText>
            </w:r>
            <w:r w:rsidR="009D13BC">
              <w:rPr>
                <w:webHidden/>
              </w:rPr>
            </w:r>
            <w:r w:rsidR="009D13BC">
              <w:rPr>
                <w:webHidden/>
              </w:rPr>
              <w:fldChar w:fldCharType="separate"/>
            </w:r>
            <w:r w:rsidR="009D13BC">
              <w:rPr>
                <w:webHidden/>
              </w:rPr>
              <w:t>30</w:t>
            </w:r>
            <w:r w:rsidR="009D13BC">
              <w:rPr>
                <w:webHidden/>
              </w:rPr>
              <w:fldChar w:fldCharType="end"/>
            </w:r>
          </w:hyperlink>
        </w:p>
        <w:p w:rsidR="009D13BC" w:rsidRDefault="001C1115">
          <w:pPr>
            <w:pStyle w:val="TM3"/>
            <w:rPr>
              <w:rFonts w:eastAsiaTheme="minorEastAsia"/>
              <w:sz w:val="22"/>
              <w:lang w:eastAsia="fr-FR"/>
            </w:rPr>
          </w:pPr>
          <w:hyperlink w:anchor="_Toc482266005" w:history="1">
            <w:r w:rsidR="009D13BC" w:rsidRPr="00EE3A41">
              <w:rPr>
                <w:rStyle w:val="Lienhypertexte"/>
              </w:rPr>
              <w:t>2.1.3.</w:t>
            </w:r>
            <w:r w:rsidR="009D13BC">
              <w:rPr>
                <w:rFonts w:eastAsiaTheme="minorEastAsia"/>
                <w:sz w:val="22"/>
                <w:lang w:eastAsia="fr-FR"/>
              </w:rPr>
              <w:tab/>
            </w:r>
            <w:r w:rsidR="009D13BC" w:rsidRPr="00EE3A41">
              <w:rPr>
                <w:rStyle w:val="Lienhypertexte"/>
              </w:rPr>
              <w:t>Menus</w:t>
            </w:r>
            <w:r w:rsidR="009D13BC">
              <w:rPr>
                <w:webHidden/>
              </w:rPr>
              <w:tab/>
            </w:r>
            <w:r w:rsidR="009D13BC">
              <w:rPr>
                <w:webHidden/>
              </w:rPr>
              <w:fldChar w:fldCharType="begin"/>
            </w:r>
            <w:r w:rsidR="009D13BC">
              <w:rPr>
                <w:webHidden/>
              </w:rPr>
              <w:instrText xml:space="preserve"> PAGEREF _Toc482266005 \h </w:instrText>
            </w:r>
            <w:r w:rsidR="009D13BC">
              <w:rPr>
                <w:webHidden/>
              </w:rPr>
            </w:r>
            <w:r w:rsidR="009D13BC">
              <w:rPr>
                <w:webHidden/>
              </w:rPr>
              <w:fldChar w:fldCharType="separate"/>
            </w:r>
            <w:r w:rsidR="009D13BC">
              <w:rPr>
                <w:webHidden/>
              </w:rPr>
              <w:t>31</w:t>
            </w:r>
            <w:r w:rsidR="009D13BC">
              <w:rPr>
                <w:webHidden/>
              </w:rPr>
              <w:fldChar w:fldCharType="end"/>
            </w:r>
          </w:hyperlink>
        </w:p>
        <w:p w:rsidR="009D13BC" w:rsidRDefault="001C1115">
          <w:pPr>
            <w:pStyle w:val="TM3"/>
            <w:rPr>
              <w:rFonts w:eastAsiaTheme="minorEastAsia"/>
              <w:sz w:val="22"/>
              <w:lang w:eastAsia="fr-FR"/>
            </w:rPr>
          </w:pPr>
          <w:hyperlink w:anchor="_Toc482266006" w:history="1">
            <w:r w:rsidR="009D13BC" w:rsidRPr="00EE3A41">
              <w:rPr>
                <w:rStyle w:val="Lienhypertexte"/>
              </w:rPr>
              <w:t>2.1.4.</w:t>
            </w:r>
            <w:r w:rsidR="009D13BC">
              <w:rPr>
                <w:rFonts w:eastAsiaTheme="minorEastAsia"/>
                <w:sz w:val="22"/>
                <w:lang w:eastAsia="fr-FR"/>
              </w:rPr>
              <w:tab/>
            </w:r>
            <w:r w:rsidR="009D13BC" w:rsidRPr="00EE3A41">
              <w:rPr>
                <w:rStyle w:val="Lienhypertexte"/>
              </w:rPr>
              <w:t>Contenu</w:t>
            </w:r>
            <w:r w:rsidR="009D13BC">
              <w:rPr>
                <w:webHidden/>
              </w:rPr>
              <w:tab/>
            </w:r>
            <w:r w:rsidR="009D13BC">
              <w:rPr>
                <w:webHidden/>
              </w:rPr>
              <w:fldChar w:fldCharType="begin"/>
            </w:r>
            <w:r w:rsidR="009D13BC">
              <w:rPr>
                <w:webHidden/>
              </w:rPr>
              <w:instrText xml:space="preserve"> PAGEREF _Toc482266006 \h </w:instrText>
            </w:r>
            <w:r w:rsidR="009D13BC">
              <w:rPr>
                <w:webHidden/>
              </w:rPr>
            </w:r>
            <w:r w:rsidR="009D13BC">
              <w:rPr>
                <w:webHidden/>
              </w:rPr>
              <w:fldChar w:fldCharType="separate"/>
            </w:r>
            <w:r w:rsidR="009D13BC">
              <w:rPr>
                <w:webHidden/>
              </w:rPr>
              <w:t>32</w:t>
            </w:r>
            <w:r w:rsidR="009D13BC">
              <w:rPr>
                <w:webHidden/>
              </w:rPr>
              <w:fldChar w:fldCharType="end"/>
            </w:r>
          </w:hyperlink>
        </w:p>
        <w:p w:rsidR="009D13BC" w:rsidRDefault="001C1115">
          <w:pPr>
            <w:pStyle w:val="TM3"/>
            <w:rPr>
              <w:rFonts w:eastAsiaTheme="minorEastAsia"/>
              <w:sz w:val="22"/>
              <w:lang w:eastAsia="fr-FR"/>
            </w:rPr>
          </w:pPr>
          <w:hyperlink w:anchor="_Toc482266007" w:history="1">
            <w:r w:rsidR="009D13BC" w:rsidRPr="00EE3A41">
              <w:rPr>
                <w:rStyle w:val="Lienhypertexte"/>
              </w:rPr>
              <w:t>2.1.5.</w:t>
            </w:r>
            <w:r w:rsidR="009D13BC">
              <w:rPr>
                <w:rFonts w:eastAsiaTheme="minorEastAsia"/>
                <w:sz w:val="22"/>
                <w:lang w:eastAsia="fr-FR"/>
              </w:rPr>
              <w:tab/>
            </w:r>
            <w:r w:rsidR="009D13BC" w:rsidRPr="00EE3A41">
              <w:rPr>
                <w:rStyle w:val="Lienhypertexte"/>
              </w:rPr>
              <w:t>Composants</w:t>
            </w:r>
            <w:r w:rsidR="009D13BC">
              <w:rPr>
                <w:webHidden/>
              </w:rPr>
              <w:tab/>
            </w:r>
            <w:r w:rsidR="009D13BC">
              <w:rPr>
                <w:webHidden/>
              </w:rPr>
              <w:fldChar w:fldCharType="begin"/>
            </w:r>
            <w:r w:rsidR="009D13BC">
              <w:rPr>
                <w:webHidden/>
              </w:rPr>
              <w:instrText xml:space="preserve"> PAGEREF _Toc482266007 \h </w:instrText>
            </w:r>
            <w:r w:rsidR="009D13BC">
              <w:rPr>
                <w:webHidden/>
              </w:rPr>
            </w:r>
            <w:r w:rsidR="009D13BC">
              <w:rPr>
                <w:webHidden/>
              </w:rPr>
              <w:fldChar w:fldCharType="separate"/>
            </w:r>
            <w:r w:rsidR="009D13BC">
              <w:rPr>
                <w:webHidden/>
              </w:rPr>
              <w:t>32</w:t>
            </w:r>
            <w:r w:rsidR="009D13BC">
              <w:rPr>
                <w:webHidden/>
              </w:rPr>
              <w:fldChar w:fldCharType="end"/>
            </w:r>
          </w:hyperlink>
        </w:p>
        <w:p w:rsidR="009D13BC" w:rsidRDefault="001C1115">
          <w:pPr>
            <w:pStyle w:val="TM4"/>
            <w:rPr>
              <w:rFonts w:eastAsiaTheme="minorEastAsia"/>
              <w:i w:val="0"/>
              <w:sz w:val="22"/>
              <w:lang w:eastAsia="fr-FR"/>
            </w:rPr>
          </w:pPr>
          <w:hyperlink w:anchor="_Toc482266008" w:history="1">
            <w:r w:rsidR="009D13BC" w:rsidRPr="00EE3A41">
              <w:rPr>
                <w:rStyle w:val="Lienhypertexte"/>
              </w:rPr>
              <w:t>2.1.5.1.</w:t>
            </w:r>
            <w:r w:rsidR="009D13BC">
              <w:rPr>
                <w:rFonts w:eastAsiaTheme="minorEastAsia"/>
                <w:i w:val="0"/>
                <w:sz w:val="22"/>
                <w:lang w:eastAsia="fr-FR"/>
              </w:rPr>
              <w:tab/>
            </w:r>
            <w:r w:rsidR="009D13BC" w:rsidRPr="00EE3A41">
              <w:rPr>
                <w:rStyle w:val="Lienhypertexte"/>
              </w:rPr>
              <w:t>AcyMailing : les newsletters</w:t>
            </w:r>
            <w:r w:rsidR="009D13BC">
              <w:rPr>
                <w:webHidden/>
              </w:rPr>
              <w:tab/>
            </w:r>
            <w:r w:rsidR="009D13BC">
              <w:rPr>
                <w:webHidden/>
              </w:rPr>
              <w:fldChar w:fldCharType="begin"/>
            </w:r>
            <w:r w:rsidR="009D13BC">
              <w:rPr>
                <w:webHidden/>
              </w:rPr>
              <w:instrText xml:space="preserve"> PAGEREF _Toc482266008 \h </w:instrText>
            </w:r>
            <w:r w:rsidR="009D13BC">
              <w:rPr>
                <w:webHidden/>
              </w:rPr>
            </w:r>
            <w:r w:rsidR="009D13BC">
              <w:rPr>
                <w:webHidden/>
              </w:rPr>
              <w:fldChar w:fldCharType="separate"/>
            </w:r>
            <w:r w:rsidR="009D13BC">
              <w:rPr>
                <w:webHidden/>
              </w:rPr>
              <w:t>33</w:t>
            </w:r>
            <w:r w:rsidR="009D13BC">
              <w:rPr>
                <w:webHidden/>
              </w:rPr>
              <w:fldChar w:fldCharType="end"/>
            </w:r>
          </w:hyperlink>
        </w:p>
        <w:p w:rsidR="009D13BC" w:rsidRDefault="001C1115">
          <w:pPr>
            <w:pStyle w:val="TM4"/>
            <w:rPr>
              <w:rFonts w:eastAsiaTheme="minorEastAsia"/>
              <w:i w:val="0"/>
              <w:sz w:val="22"/>
              <w:lang w:eastAsia="fr-FR"/>
            </w:rPr>
          </w:pPr>
          <w:hyperlink w:anchor="_Toc482266009" w:history="1">
            <w:r w:rsidR="009D13BC" w:rsidRPr="00EE3A41">
              <w:rPr>
                <w:rStyle w:val="Lienhypertexte"/>
              </w:rPr>
              <w:t>2.1.5.2.</w:t>
            </w:r>
            <w:r w:rsidR="009D13BC">
              <w:rPr>
                <w:rFonts w:eastAsiaTheme="minorEastAsia"/>
                <w:i w:val="0"/>
                <w:sz w:val="22"/>
                <w:lang w:eastAsia="fr-FR"/>
              </w:rPr>
              <w:tab/>
            </w:r>
            <w:r w:rsidR="009D13BC" w:rsidRPr="00EE3A41">
              <w:rPr>
                <w:rStyle w:val="Lienhypertexte"/>
              </w:rPr>
              <w:t>DOCman : gestion des documents</w:t>
            </w:r>
            <w:r w:rsidR="009D13BC">
              <w:rPr>
                <w:webHidden/>
              </w:rPr>
              <w:tab/>
            </w:r>
            <w:r w:rsidR="009D13BC">
              <w:rPr>
                <w:webHidden/>
              </w:rPr>
              <w:fldChar w:fldCharType="begin"/>
            </w:r>
            <w:r w:rsidR="009D13BC">
              <w:rPr>
                <w:webHidden/>
              </w:rPr>
              <w:instrText xml:space="preserve"> PAGEREF _Toc482266009 \h </w:instrText>
            </w:r>
            <w:r w:rsidR="009D13BC">
              <w:rPr>
                <w:webHidden/>
              </w:rPr>
            </w:r>
            <w:r w:rsidR="009D13BC">
              <w:rPr>
                <w:webHidden/>
              </w:rPr>
              <w:fldChar w:fldCharType="separate"/>
            </w:r>
            <w:r w:rsidR="009D13BC">
              <w:rPr>
                <w:webHidden/>
              </w:rPr>
              <w:t>36</w:t>
            </w:r>
            <w:r w:rsidR="009D13BC">
              <w:rPr>
                <w:webHidden/>
              </w:rPr>
              <w:fldChar w:fldCharType="end"/>
            </w:r>
          </w:hyperlink>
        </w:p>
        <w:p w:rsidR="009D13BC" w:rsidRDefault="001C1115">
          <w:pPr>
            <w:pStyle w:val="TM3"/>
            <w:rPr>
              <w:rFonts w:eastAsiaTheme="minorEastAsia"/>
              <w:sz w:val="22"/>
              <w:lang w:eastAsia="fr-FR"/>
            </w:rPr>
          </w:pPr>
          <w:hyperlink w:anchor="_Toc482266010" w:history="1">
            <w:r w:rsidR="009D13BC" w:rsidRPr="00EE3A41">
              <w:rPr>
                <w:rStyle w:val="Lienhypertexte"/>
              </w:rPr>
              <w:t>2.1.6.</w:t>
            </w:r>
            <w:r w:rsidR="009D13BC">
              <w:rPr>
                <w:rFonts w:eastAsiaTheme="minorEastAsia"/>
                <w:sz w:val="22"/>
                <w:lang w:eastAsia="fr-FR"/>
              </w:rPr>
              <w:tab/>
            </w:r>
            <w:r w:rsidR="009D13BC" w:rsidRPr="00EE3A41">
              <w:rPr>
                <w:rStyle w:val="Lienhypertexte"/>
              </w:rPr>
              <w:t>Extensions</w:t>
            </w:r>
            <w:r w:rsidR="009D13BC">
              <w:rPr>
                <w:webHidden/>
              </w:rPr>
              <w:tab/>
            </w:r>
            <w:r w:rsidR="009D13BC">
              <w:rPr>
                <w:webHidden/>
              </w:rPr>
              <w:fldChar w:fldCharType="begin"/>
            </w:r>
            <w:r w:rsidR="009D13BC">
              <w:rPr>
                <w:webHidden/>
              </w:rPr>
              <w:instrText xml:space="preserve"> PAGEREF _Toc482266010 \h </w:instrText>
            </w:r>
            <w:r w:rsidR="009D13BC">
              <w:rPr>
                <w:webHidden/>
              </w:rPr>
            </w:r>
            <w:r w:rsidR="009D13BC">
              <w:rPr>
                <w:webHidden/>
              </w:rPr>
              <w:fldChar w:fldCharType="separate"/>
            </w:r>
            <w:r w:rsidR="009D13BC">
              <w:rPr>
                <w:webHidden/>
              </w:rPr>
              <w:t>38</w:t>
            </w:r>
            <w:r w:rsidR="009D13BC">
              <w:rPr>
                <w:webHidden/>
              </w:rPr>
              <w:fldChar w:fldCharType="end"/>
            </w:r>
          </w:hyperlink>
        </w:p>
        <w:p w:rsidR="009D13BC" w:rsidRDefault="001C1115">
          <w:pPr>
            <w:pStyle w:val="TM3"/>
            <w:rPr>
              <w:rFonts w:eastAsiaTheme="minorEastAsia"/>
              <w:sz w:val="22"/>
              <w:lang w:eastAsia="fr-FR"/>
            </w:rPr>
          </w:pPr>
          <w:hyperlink w:anchor="_Toc482266011" w:history="1">
            <w:r w:rsidR="009D13BC" w:rsidRPr="00EE3A41">
              <w:rPr>
                <w:rStyle w:val="Lienhypertexte"/>
              </w:rPr>
              <w:t>2.1.7.</w:t>
            </w:r>
            <w:r w:rsidR="009D13BC">
              <w:rPr>
                <w:rFonts w:eastAsiaTheme="minorEastAsia"/>
                <w:sz w:val="22"/>
                <w:lang w:eastAsia="fr-FR"/>
              </w:rPr>
              <w:tab/>
            </w:r>
            <w:r w:rsidR="009D13BC" w:rsidRPr="00EE3A41">
              <w:rPr>
                <w:rStyle w:val="Lienhypertexte"/>
              </w:rPr>
              <w:t>Procédure de création de programme</w:t>
            </w:r>
            <w:r w:rsidR="009D13BC">
              <w:rPr>
                <w:webHidden/>
              </w:rPr>
              <w:tab/>
            </w:r>
            <w:r w:rsidR="009D13BC">
              <w:rPr>
                <w:webHidden/>
              </w:rPr>
              <w:fldChar w:fldCharType="begin"/>
            </w:r>
            <w:r w:rsidR="009D13BC">
              <w:rPr>
                <w:webHidden/>
              </w:rPr>
              <w:instrText xml:space="preserve"> PAGEREF _Toc482266011 \h </w:instrText>
            </w:r>
            <w:r w:rsidR="009D13BC">
              <w:rPr>
                <w:webHidden/>
              </w:rPr>
            </w:r>
            <w:r w:rsidR="009D13BC">
              <w:rPr>
                <w:webHidden/>
              </w:rPr>
              <w:fldChar w:fldCharType="separate"/>
            </w:r>
            <w:r w:rsidR="009D13BC">
              <w:rPr>
                <w:webHidden/>
              </w:rPr>
              <w:t>39</w:t>
            </w:r>
            <w:r w:rsidR="009D13BC">
              <w:rPr>
                <w:webHidden/>
              </w:rPr>
              <w:fldChar w:fldCharType="end"/>
            </w:r>
          </w:hyperlink>
        </w:p>
        <w:p w:rsidR="009D13BC" w:rsidRDefault="001C1115">
          <w:pPr>
            <w:pStyle w:val="TM4"/>
            <w:rPr>
              <w:rFonts w:eastAsiaTheme="minorEastAsia"/>
              <w:i w:val="0"/>
              <w:sz w:val="22"/>
              <w:lang w:eastAsia="fr-FR"/>
            </w:rPr>
          </w:pPr>
          <w:hyperlink w:anchor="_Toc482266012" w:history="1">
            <w:r w:rsidR="009D13BC" w:rsidRPr="00EE3A41">
              <w:rPr>
                <w:rStyle w:val="Lienhypertexte"/>
              </w:rPr>
              <w:t>2.1.7.1.</w:t>
            </w:r>
            <w:r w:rsidR="009D13BC">
              <w:rPr>
                <w:rFonts w:eastAsiaTheme="minorEastAsia"/>
                <w:i w:val="0"/>
                <w:sz w:val="22"/>
                <w:lang w:eastAsia="fr-FR"/>
              </w:rPr>
              <w:tab/>
            </w:r>
            <w:r w:rsidR="009D13BC" w:rsidRPr="00EE3A41">
              <w:rPr>
                <w:rStyle w:val="Lienhypertexte"/>
              </w:rPr>
              <w:t>Créer les groupes d’utilisateurs</w:t>
            </w:r>
            <w:r w:rsidR="009D13BC">
              <w:rPr>
                <w:webHidden/>
              </w:rPr>
              <w:tab/>
            </w:r>
            <w:r w:rsidR="009D13BC">
              <w:rPr>
                <w:webHidden/>
              </w:rPr>
              <w:fldChar w:fldCharType="begin"/>
            </w:r>
            <w:r w:rsidR="009D13BC">
              <w:rPr>
                <w:webHidden/>
              </w:rPr>
              <w:instrText xml:space="preserve"> PAGEREF _Toc482266012 \h </w:instrText>
            </w:r>
            <w:r w:rsidR="009D13BC">
              <w:rPr>
                <w:webHidden/>
              </w:rPr>
            </w:r>
            <w:r w:rsidR="009D13BC">
              <w:rPr>
                <w:webHidden/>
              </w:rPr>
              <w:fldChar w:fldCharType="separate"/>
            </w:r>
            <w:r w:rsidR="009D13BC">
              <w:rPr>
                <w:webHidden/>
              </w:rPr>
              <w:t>39</w:t>
            </w:r>
            <w:r w:rsidR="009D13BC">
              <w:rPr>
                <w:webHidden/>
              </w:rPr>
              <w:fldChar w:fldCharType="end"/>
            </w:r>
          </w:hyperlink>
        </w:p>
        <w:p w:rsidR="009D13BC" w:rsidRDefault="001C1115">
          <w:pPr>
            <w:pStyle w:val="TM4"/>
            <w:rPr>
              <w:rFonts w:eastAsiaTheme="minorEastAsia"/>
              <w:i w:val="0"/>
              <w:sz w:val="22"/>
              <w:lang w:eastAsia="fr-FR"/>
            </w:rPr>
          </w:pPr>
          <w:hyperlink w:anchor="_Toc482266013" w:history="1">
            <w:r w:rsidR="009D13BC" w:rsidRPr="00EE3A41">
              <w:rPr>
                <w:rStyle w:val="Lienhypertexte"/>
              </w:rPr>
              <w:t>2.1.7.2.</w:t>
            </w:r>
            <w:r w:rsidR="009D13BC">
              <w:rPr>
                <w:rFonts w:eastAsiaTheme="minorEastAsia"/>
                <w:i w:val="0"/>
                <w:sz w:val="22"/>
                <w:lang w:eastAsia="fr-FR"/>
              </w:rPr>
              <w:tab/>
            </w:r>
            <w:r w:rsidR="009D13BC" w:rsidRPr="00EE3A41">
              <w:rPr>
                <w:rStyle w:val="Lienhypertexte"/>
              </w:rPr>
              <w:t>Créer ou modifier le(s) niveau(x) d’accès « NA » associé(s) au programme</w:t>
            </w:r>
            <w:r w:rsidR="009D13BC">
              <w:rPr>
                <w:webHidden/>
              </w:rPr>
              <w:tab/>
            </w:r>
            <w:r w:rsidR="009D13BC">
              <w:rPr>
                <w:webHidden/>
              </w:rPr>
              <w:fldChar w:fldCharType="begin"/>
            </w:r>
            <w:r w:rsidR="009D13BC">
              <w:rPr>
                <w:webHidden/>
              </w:rPr>
              <w:instrText xml:space="preserve"> PAGEREF _Toc482266013 \h </w:instrText>
            </w:r>
            <w:r w:rsidR="009D13BC">
              <w:rPr>
                <w:webHidden/>
              </w:rPr>
            </w:r>
            <w:r w:rsidR="009D13BC">
              <w:rPr>
                <w:webHidden/>
              </w:rPr>
              <w:fldChar w:fldCharType="separate"/>
            </w:r>
            <w:r w:rsidR="009D13BC">
              <w:rPr>
                <w:webHidden/>
              </w:rPr>
              <w:t>40</w:t>
            </w:r>
            <w:r w:rsidR="009D13BC">
              <w:rPr>
                <w:webHidden/>
              </w:rPr>
              <w:fldChar w:fldCharType="end"/>
            </w:r>
          </w:hyperlink>
        </w:p>
        <w:p w:rsidR="009D13BC" w:rsidRDefault="001C1115">
          <w:pPr>
            <w:pStyle w:val="TM4"/>
            <w:rPr>
              <w:rFonts w:eastAsiaTheme="minorEastAsia"/>
              <w:i w:val="0"/>
              <w:sz w:val="22"/>
              <w:lang w:eastAsia="fr-FR"/>
            </w:rPr>
          </w:pPr>
          <w:hyperlink w:anchor="_Toc482266014" w:history="1">
            <w:r w:rsidR="009D13BC" w:rsidRPr="00EE3A41">
              <w:rPr>
                <w:rStyle w:val="Lienhypertexte"/>
              </w:rPr>
              <w:t>2.1.7.3.</w:t>
            </w:r>
            <w:r w:rsidR="009D13BC">
              <w:rPr>
                <w:rFonts w:eastAsiaTheme="minorEastAsia"/>
                <w:i w:val="0"/>
                <w:sz w:val="22"/>
                <w:lang w:eastAsia="fr-FR"/>
              </w:rPr>
              <w:tab/>
            </w:r>
            <w:r w:rsidR="009D13BC" w:rsidRPr="00EE3A41">
              <w:rPr>
                <w:rStyle w:val="Lienhypertexte"/>
              </w:rPr>
              <w:t>Créer la page d’accueil du programme</w:t>
            </w:r>
            <w:r w:rsidR="009D13BC">
              <w:rPr>
                <w:webHidden/>
              </w:rPr>
              <w:tab/>
            </w:r>
            <w:r w:rsidR="009D13BC">
              <w:rPr>
                <w:webHidden/>
              </w:rPr>
              <w:fldChar w:fldCharType="begin"/>
            </w:r>
            <w:r w:rsidR="009D13BC">
              <w:rPr>
                <w:webHidden/>
              </w:rPr>
              <w:instrText xml:space="preserve"> PAGEREF _Toc482266014 \h </w:instrText>
            </w:r>
            <w:r w:rsidR="009D13BC">
              <w:rPr>
                <w:webHidden/>
              </w:rPr>
            </w:r>
            <w:r w:rsidR="009D13BC">
              <w:rPr>
                <w:webHidden/>
              </w:rPr>
              <w:fldChar w:fldCharType="separate"/>
            </w:r>
            <w:r w:rsidR="009D13BC">
              <w:rPr>
                <w:webHidden/>
              </w:rPr>
              <w:t>41</w:t>
            </w:r>
            <w:r w:rsidR="009D13BC">
              <w:rPr>
                <w:webHidden/>
              </w:rPr>
              <w:fldChar w:fldCharType="end"/>
            </w:r>
          </w:hyperlink>
        </w:p>
        <w:p w:rsidR="009D13BC" w:rsidRDefault="001C1115">
          <w:pPr>
            <w:pStyle w:val="TM4"/>
            <w:rPr>
              <w:rFonts w:eastAsiaTheme="minorEastAsia"/>
              <w:i w:val="0"/>
              <w:sz w:val="22"/>
              <w:lang w:eastAsia="fr-FR"/>
            </w:rPr>
          </w:pPr>
          <w:hyperlink w:anchor="_Toc482266015" w:history="1">
            <w:r w:rsidR="009D13BC" w:rsidRPr="00EE3A41">
              <w:rPr>
                <w:rStyle w:val="Lienhypertexte"/>
              </w:rPr>
              <w:t>2.1.7.4.</w:t>
            </w:r>
            <w:r w:rsidR="009D13BC">
              <w:rPr>
                <w:rFonts w:eastAsiaTheme="minorEastAsia"/>
                <w:i w:val="0"/>
                <w:sz w:val="22"/>
                <w:lang w:eastAsia="fr-FR"/>
              </w:rPr>
              <w:tab/>
            </w:r>
            <w:r w:rsidR="009D13BC" w:rsidRPr="00EE3A41">
              <w:rPr>
                <w:rStyle w:val="Lienhypertexte"/>
              </w:rPr>
              <w:t>Créer un répertoire des documents (facultatif)</w:t>
            </w:r>
            <w:r w:rsidR="009D13BC">
              <w:rPr>
                <w:webHidden/>
              </w:rPr>
              <w:tab/>
            </w:r>
            <w:r w:rsidR="009D13BC">
              <w:rPr>
                <w:webHidden/>
              </w:rPr>
              <w:fldChar w:fldCharType="begin"/>
            </w:r>
            <w:r w:rsidR="009D13BC">
              <w:rPr>
                <w:webHidden/>
              </w:rPr>
              <w:instrText xml:space="preserve"> PAGEREF _Toc482266015 \h </w:instrText>
            </w:r>
            <w:r w:rsidR="009D13BC">
              <w:rPr>
                <w:webHidden/>
              </w:rPr>
            </w:r>
            <w:r w:rsidR="009D13BC">
              <w:rPr>
                <w:webHidden/>
              </w:rPr>
              <w:fldChar w:fldCharType="separate"/>
            </w:r>
            <w:r w:rsidR="009D13BC">
              <w:rPr>
                <w:webHidden/>
              </w:rPr>
              <w:t>44</w:t>
            </w:r>
            <w:r w:rsidR="009D13BC">
              <w:rPr>
                <w:webHidden/>
              </w:rPr>
              <w:fldChar w:fldCharType="end"/>
            </w:r>
          </w:hyperlink>
        </w:p>
        <w:p w:rsidR="009D13BC" w:rsidRDefault="001C1115">
          <w:pPr>
            <w:pStyle w:val="TM4"/>
            <w:rPr>
              <w:rFonts w:eastAsiaTheme="minorEastAsia"/>
              <w:i w:val="0"/>
              <w:sz w:val="22"/>
              <w:lang w:eastAsia="fr-FR"/>
            </w:rPr>
          </w:pPr>
          <w:hyperlink w:anchor="_Toc482266016" w:history="1">
            <w:r w:rsidR="009D13BC" w:rsidRPr="00EE3A41">
              <w:rPr>
                <w:rStyle w:val="Lienhypertexte"/>
              </w:rPr>
              <w:t>2.1.7.5.</w:t>
            </w:r>
            <w:r w:rsidR="009D13BC">
              <w:rPr>
                <w:rFonts w:eastAsiaTheme="minorEastAsia"/>
                <w:i w:val="0"/>
                <w:sz w:val="22"/>
                <w:lang w:eastAsia="fr-FR"/>
              </w:rPr>
              <w:tab/>
            </w:r>
            <w:r w:rsidR="009D13BC" w:rsidRPr="00EE3A41">
              <w:rPr>
                <w:rStyle w:val="Lienhypertexte"/>
              </w:rPr>
              <w:t>Créer le menu du programme</w:t>
            </w:r>
            <w:r w:rsidR="009D13BC">
              <w:rPr>
                <w:webHidden/>
              </w:rPr>
              <w:tab/>
            </w:r>
            <w:r w:rsidR="009D13BC">
              <w:rPr>
                <w:webHidden/>
              </w:rPr>
              <w:fldChar w:fldCharType="begin"/>
            </w:r>
            <w:r w:rsidR="009D13BC">
              <w:rPr>
                <w:webHidden/>
              </w:rPr>
              <w:instrText xml:space="preserve"> PAGEREF _Toc482266016 \h </w:instrText>
            </w:r>
            <w:r w:rsidR="009D13BC">
              <w:rPr>
                <w:webHidden/>
              </w:rPr>
            </w:r>
            <w:r w:rsidR="009D13BC">
              <w:rPr>
                <w:webHidden/>
              </w:rPr>
              <w:fldChar w:fldCharType="separate"/>
            </w:r>
            <w:r w:rsidR="009D13BC">
              <w:rPr>
                <w:webHidden/>
              </w:rPr>
              <w:t>45</w:t>
            </w:r>
            <w:r w:rsidR="009D13BC">
              <w:rPr>
                <w:webHidden/>
              </w:rPr>
              <w:fldChar w:fldCharType="end"/>
            </w:r>
          </w:hyperlink>
        </w:p>
        <w:p w:rsidR="009D13BC" w:rsidRDefault="001C1115">
          <w:pPr>
            <w:pStyle w:val="TM4"/>
            <w:rPr>
              <w:rFonts w:eastAsiaTheme="minorEastAsia"/>
              <w:i w:val="0"/>
              <w:sz w:val="22"/>
              <w:lang w:eastAsia="fr-FR"/>
            </w:rPr>
          </w:pPr>
          <w:hyperlink w:anchor="_Toc482266017" w:history="1">
            <w:r w:rsidR="009D13BC" w:rsidRPr="00EE3A41">
              <w:rPr>
                <w:rStyle w:val="Lienhypertexte"/>
              </w:rPr>
              <w:t>2.1.7.6.</w:t>
            </w:r>
            <w:r w:rsidR="009D13BC">
              <w:rPr>
                <w:rFonts w:eastAsiaTheme="minorEastAsia"/>
                <w:i w:val="0"/>
                <w:sz w:val="22"/>
                <w:lang w:eastAsia="fr-FR"/>
              </w:rPr>
              <w:tab/>
            </w:r>
            <w:r w:rsidR="009D13BC" w:rsidRPr="00EE3A41">
              <w:rPr>
                <w:rStyle w:val="Lienhypertexte"/>
              </w:rPr>
              <w:t>Modifier la couleur du bandeau horizontal / gestionnaire des templates</w:t>
            </w:r>
            <w:r w:rsidR="009D13BC">
              <w:rPr>
                <w:webHidden/>
              </w:rPr>
              <w:tab/>
            </w:r>
            <w:r w:rsidR="009D13BC">
              <w:rPr>
                <w:webHidden/>
              </w:rPr>
              <w:fldChar w:fldCharType="begin"/>
            </w:r>
            <w:r w:rsidR="009D13BC">
              <w:rPr>
                <w:webHidden/>
              </w:rPr>
              <w:instrText xml:space="preserve"> PAGEREF _Toc482266017 \h </w:instrText>
            </w:r>
            <w:r w:rsidR="009D13BC">
              <w:rPr>
                <w:webHidden/>
              </w:rPr>
            </w:r>
            <w:r w:rsidR="009D13BC">
              <w:rPr>
                <w:webHidden/>
              </w:rPr>
              <w:fldChar w:fldCharType="separate"/>
            </w:r>
            <w:r w:rsidR="009D13BC">
              <w:rPr>
                <w:webHidden/>
              </w:rPr>
              <w:t>46</w:t>
            </w:r>
            <w:r w:rsidR="009D13BC">
              <w:rPr>
                <w:webHidden/>
              </w:rPr>
              <w:fldChar w:fldCharType="end"/>
            </w:r>
          </w:hyperlink>
        </w:p>
        <w:p w:rsidR="009D13BC" w:rsidRDefault="001C1115">
          <w:pPr>
            <w:pStyle w:val="TM1"/>
            <w:rPr>
              <w:rFonts w:eastAsiaTheme="minorEastAsia"/>
              <w:b w:val="0"/>
              <w:lang w:eastAsia="fr-FR"/>
            </w:rPr>
          </w:pPr>
          <w:hyperlink w:anchor="_Toc482266018" w:history="1">
            <w:r w:rsidR="009D13BC" w:rsidRPr="00EE3A41">
              <w:rPr>
                <w:rStyle w:val="Lienhypertexte"/>
              </w:rPr>
              <w:t>3.</w:t>
            </w:r>
            <w:r w:rsidR="009D13BC">
              <w:rPr>
                <w:rFonts w:eastAsiaTheme="minorEastAsia"/>
                <w:b w:val="0"/>
                <w:lang w:eastAsia="fr-FR"/>
              </w:rPr>
              <w:tab/>
            </w:r>
            <w:r w:rsidR="009D13BC" w:rsidRPr="00EE3A41">
              <w:rPr>
                <w:rStyle w:val="Lienhypertexte"/>
              </w:rPr>
              <w:t>Utilisation de l’outil Carto Dynamique</w:t>
            </w:r>
            <w:r w:rsidR="009D13BC">
              <w:rPr>
                <w:webHidden/>
              </w:rPr>
              <w:tab/>
            </w:r>
            <w:r w:rsidR="009D13BC">
              <w:rPr>
                <w:webHidden/>
              </w:rPr>
              <w:fldChar w:fldCharType="begin"/>
            </w:r>
            <w:r w:rsidR="009D13BC">
              <w:rPr>
                <w:webHidden/>
              </w:rPr>
              <w:instrText xml:space="preserve"> PAGEREF _Toc482266018 \h </w:instrText>
            </w:r>
            <w:r w:rsidR="009D13BC">
              <w:rPr>
                <w:webHidden/>
              </w:rPr>
            </w:r>
            <w:r w:rsidR="009D13BC">
              <w:rPr>
                <w:webHidden/>
              </w:rPr>
              <w:fldChar w:fldCharType="separate"/>
            </w:r>
            <w:r w:rsidR="009D13BC">
              <w:rPr>
                <w:webHidden/>
              </w:rPr>
              <w:t>47</w:t>
            </w:r>
            <w:r w:rsidR="009D13BC">
              <w:rPr>
                <w:webHidden/>
              </w:rPr>
              <w:fldChar w:fldCharType="end"/>
            </w:r>
          </w:hyperlink>
        </w:p>
        <w:p w:rsidR="009D13BC" w:rsidRDefault="001C1115">
          <w:pPr>
            <w:pStyle w:val="TM2"/>
            <w:tabs>
              <w:tab w:val="right" w:leader="dot" w:pos="9062"/>
            </w:tabs>
            <w:rPr>
              <w:rFonts w:eastAsiaTheme="minorEastAsia"/>
              <w:noProof/>
              <w:lang w:eastAsia="fr-FR"/>
            </w:rPr>
          </w:pPr>
          <w:hyperlink w:anchor="_Toc482266019" w:history="1">
            <w:r w:rsidR="009D13BC" w:rsidRPr="00EE3A41">
              <w:rPr>
                <w:rStyle w:val="Lienhypertexte"/>
                <w:noProof/>
              </w:rPr>
              <w:t>2.1. Visiteur</w:t>
            </w:r>
            <w:r w:rsidR="009D13BC">
              <w:rPr>
                <w:noProof/>
                <w:webHidden/>
              </w:rPr>
              <w:tab/>
            </w:r>
            <w:r w:rsidR="009D13BC">
              <w:rPr>
                <w:noProof/>
                <w:webHidden/>
              </w:rPr>
              <w:fldChar w:fldCharType="begin"/>
            </w:r>
            <w:r w:rsidR="009D13BC">
              <w:rPr>
                <w:noProof/>
                <w:webHidden/>
              </w:rPr>
              <w:instrText xml:space="preserve"> PAGEREF _Toc482266019 \h </w:instrText>
            </w:r>
            <w:r w:rsidR="009D13BC">
              <w:rPr>
                <w:noProof/>
                <w:webHidden/>
              </w:rPr>
            </w:r>
            <w:r w:rsidR="009D13BC">
              <w:rPr>
                <w:noProof/>
                <w:webHidden/>
              </w:rPr>
              <w:fldChar w:fldCharType="separate"/>
            </w:r>
            <w:r w:rsidR="009D13BC">
              <w:rPr>
                <w:noProof/>
                <w:webHidden/>
              </w:rPr>
              <w:t>47</w:t>
            </w:r>
            <w:r w:rsidR="009D13BC">
              <w:rPr>
                <w:noProof/>
                <w:webHidden/>
              </w:rPr>
              <w:fldChar w:fldCharType="end"/>
            </w:r>
          </w:hyperlink>
        </w:p>
        <w:p w:rsidR="009D13BC" w:rsidRDefault="001C1115">
          <w:pPr>
            <w:pStyle w:val="TM2"/>
            <w:tabs>
              <w:tab w:val="right" w:leader="dot" w:pos="9062"/>
            </w:tabs>
            <w:rPr>
              <w:rFonts w:eastAsiaTheme="minorEastAsia"/>
              <w:noProof/>
              <w:lang w:eastAsia="fr-FR"/>
            </w:rPr>
          </w:pPr>
          <w:hyperlink w:anchor="_Toc482266020" w:history="1">
            <w:r w:rsidR="009D13BC" w:rsidRPr="00EE3A41">
              <w:rPr>
                <w:rStyle w:val="Lienhypertexte"/>
                <w:noProof/>
              </w:rPr>
              <w:t>2.2. Titulaire</w:t>
            </w:r>
            <w:r w:rsidR="009D13BC">
              <w:rPr>
                <w:noProof/>
                <w:webHidden/>
              </w:rPr>
              <w:tab/>
            </w:r>
            <w:r w:rsidR="009D13BC">
              <w:rPr>
                <w:noProof/>
                <w:webHidden/>
              </w:rPr>
              <w:fldChar w:fldCharType="begin"/>
            </w:r>
            <w:r w:rsidR="009D13BC">
              <w:rPr>
                <w:noProof/>
                <w:webHidden/>
              </w:rPr>
              <w:instrText xml:space="preserve"> PAGEREF _Toc482266020 \h </w:instrText>
            </w:r>
            <w:r w:rsidR="009D13BC">
              <w:rPr>
                <w:noProof/>
                <w:webHidden/>
              </w:rPr>
            </w:r>
            <w:r w:rsidR="009D13BC">
              <w:rPr>
                <w:noProof/>
                <w:webHidden/>
              </w:rPr>
              <w:fldChar w:fldCharType="separate"/>
            </w:r>
            <w:r w:rsidR="009D13BC">
              <w:rPr>
                <w:noProof/>
                <w:webHidden/>
              </w:rPr>
              <w:t>51</w:t>
            </w:r>
            <w:r w:rsidR="009D13BC">
              <w:rPr>
                <w:noProof/>
                <w:webHidden/>
              </w:rPr>
              <w:fldChar w:fldCharType="end"/>
            </w:r>
          </w:hyperlink>
        </w:p>
        <w:p w:rsidR="009D13BC" w:rsidRDefault="001C1115">
          <w:pPr>
            <w:pStyle w:val="TM3"/>
            <w:rPr>
              <w:rFonts w:eastAsiaTheme="minorEastAsia"/>
              <w:sz w:val="22"/>
              <w:lang w:eastAsia="fr-FR"/>
            </w:rPr>
          </w:pPr>
          <w:hyperlink w:anchor="_Toc482266021" w:history="1">
            <w:r w:rsidR="009D13BC" w:rsidRPr="00EE3A41">
              <w:rPr>
                <w:rStyle w:val="Lienhypertexte"/>
              </w:rPr>
              <w:t>2.2.1. Se connecter au site de l’ODR puis accéder à Carto Dynamique</w:t>
            </w:r>
            <w:r w:rsidR="009D13BC">
              <w:rPr>
                <w:webHidden/>
              </w:rPr>
              <w:tab/>
            </w:r>
            <w:r w:rsidR="009D13BC">
              <w:rPr>
                <w:webHidden/>
              </w:rPr>
              <w:fldChar w:fldCharType="begin"/>
            </w:r>
            <w:r w:rsidR="009D13BC">
              <w:rPr>
                <w:webHidden/>
              </w:rPr>
              <w:instrText xml:space="preserve"> PAGEREF _Toc482266021 \h </w:instrText>
            </w:r>
            <w:r w:rsidR="009D13BC">
              <w:rPr>
                <w:webHidden/>
              </w:rPr>
            </w:r>
            <w:r w:rsidR="009D13BC">
              <w:rPr>
                <w:webHidden/>
              </w:rPr>
              <w:fldChar w:fldCharType="separate"/>
            </w:r>
            <w:r w:rsidR="009D13BC">
              <w:rPr>
                <w:webHidden/>
              </w:rPr>
              <w:t>51</w:t>
            </w:r>
            <w:r w:rsidR="009D13BC">
              <w:rPr>
                <w:webHidden/>
              </w:rPr>
              <w:fldChar w:fldCharType="end"/>
            </w:r>
          </w:hyperlink>
        </w:p>
        <w:p w:rsidR="009D13BC" w:rsidRDefault="001C1115">
          <w:pPr>
            <w:pStyle w:val="TM3"/>
            <w:rPr>
              <w:rFonts w:eastAsiaTheme="minorEastAsia"/>
              <w:sz w:val="22"/>
              <w:lang w:eastAsia="fr-FR"/>
            </w:rPr>
          </w:pPr>
          <w:hyperlink w:anchor="_Toc482266022" w:history="1">
            <w:r w:rsidR="009D13BC" w:rsidRPr="00EE3A41">
              <w:rPr>
                <w:rStyle w:val="Lienhypertexte"/>
              </w:rPr>
              <w:t>2.2.2. Créer une zone de dépôt (sauf si celle-ci est déjà existante)</w:t>
            </w:r>
            <w:r w:rsidR="009D13BC">
              <w:rPr>
                <w:webHidden/>
              </w:rPr>
              <w:tab/>
            </w:r>
            <w:r w:rsidR="009D13BC">
              <w:rPr>
                <w:webHidden/>
              </w:rPr>
              <w:fldChar w:fldCharType="begin"/>
            </w:r>
            <w:r w:rsidR="009D13BC">
              <w:rPr>
                <w:webHidden/>
              </w:rPr>
              <w:instrText xml:space="preserve"> PAGEREF _Toc482266022 \h </w:instrText>
            </w:r>
            <w:r w:rsidR="009D13BC">
              <w:rPr>
                <w:webHidden/>
              </w:rPr>
            </w:r>
            <w:r w:rsidR="009D13BC">
              <w:rPr>
                <w:webHidden/>
              </w:rPr>
              <w:fldChar w:fldCharType="separate"/>
            </w:r>
            <w:r w:rsidR="009D13BC">
              <w:rPr>
                <w:webHidden/>
              </w:rPr>
              <w:t>51</w:t>
            </w:r>
            <w:r w:rsidR="009D13BC">
              <w:rPr>
                <w:webHidden/>
              </w:rPr>
              <w:fldChar w:fldCharType="end"/>
            </w:r>
          </w:hyperlink>
        </w:p>
        <w:p w:rsidR="009D13BC" w:rsidRDefault="001C1115">
          <w:pPr>
            <w:pStyle w:val="TM3"/>
            <w:rPr>
              <w:rFonts w:eastAsiaTheme="minorEastAsia"/>
              <w:sz w:val="22"/>
              <w:lang w:eastAsia="fr-FR"/>
            </w:rPr>
          </w:pPr>
          <w:hyperlink w:anchor="_Toc482266023" w:history="1">
            <w:r w:rsidR="009D13BC" w:rsidRPr="00EE3A41">
              <w:rPr>
                <w:rStyle w:val="Lienhypertexte"/>
              </w:rPr>
              <w:t>2.2.3. Importer les données dans la zone de dépôt</w:t>
            </w:r>
            <w:r w:rsidR="009D13BC">
              <w:rPr>
                <w:webHidden/>
              </w:rPr>
              <w:tab/>
            </w:r>
            <w:r w:rsidR="009D13BC">
              <w:rPr>
                <w:webHidden/>
              </w:rPr>
              <w:fldChar w:fldCharType="begin"/>
            </w:r>
            <w:r w:rsidR="009D13BC">
              <w:rPr>
                <w:webHidden/>
              </w:rPr>
              <w:instrText xml:space="preserve"> PAGEREF _Toc482266023 \h </w:instrText>
            </w:r>
            <w:r w:rsidR="009D13BC">
              <w:rPr>
                <w:webHidden/>
              </w:rPr>
            </w:r>
            <w:r w:rsidR="009D13BC">
              <w:rPr>
                <w:webHidden/>
              </w:rPr>
              <w:fldChar w:fldCharType="separate"/>
            </w:r>
            <w:r w:rsidR="009D13BC">
              <w:rPr>
                <w:webHidden/>
              </w:rPr>
              <w:t>51</w:t>
            </w:r>
            <w:r w:rsidR="009D13BC">
              <w:rPr>
                <w:webHidden/>
              </w:rPr>
              <w:fldChar w:fldCharType="end"/>
            </w:r>
          </w:hyperlink>
        </w:p>
        <w:p w:rsidR="009D13BC" w:rsidRDefault="001C1115">
          <w:pPr>
            <w:pStyle w:val="TM3"/>
            <w:rPr>
              <w:rFonts w:eastAsiaTheme="minorEastAsia"/>
              <w:sz w:val="22"/>
              <w:lang w:eastAsia="fr-FR"/>
            </w:rPr>
          </w:pPr>
          <w:hyperlink w:anchor="_Toc482266024" w:history="1">
            <w:r w:rsidR="009D13BC" w:rsidRPr="00EE3A41">
              <w:rPr>
                <w:rStyle w:val="Lienhypertexte"/>
              </w:rPr>
              <w:t>2.2.4. Ouvrir un projet existant ou créer un projet</w:t>
            </w:r>
            <w:r w:rsidR="009D13BC">
              <w:rPr>
                <w:webHidden/>
              </w:rPr>
              <w:tab/>
            </w:r>
            <w:r w:rsidR="009D13BC">
              <w:rPr>
                <w:webHidden/>
              </w:rPr>
              <w:fldChar w:fldCharType="begin"/>
            </w:r>
            <w:r w:rsidR="009D13BC">
              <w:rPr>
                <w:webHidden/>
              </w:rPr>
              <w:instrText xml:space="preserve"> PAGEREF _Toc482266024 \h </w:instrText>
            </w:r>
            <w:r w:rsidR="009D13BC">
              <w:rPr>
                <w:webHidden/>
              </w:rPr>
            </w:r>
            <w:r w:rsidR="009D13BC">
              <w:rPr>
                <w:webHidden/>
              </w:rPr>
              <w:fldChar w:fldCharType="separate"/>
            </w:r>
            <w:r w:rsidR="009D13BC">
              <w:rPr>
                <w:webHidden/>
              </w:rPr>
              <w:t>54</w:t>
            </w:r>
            <w:r w:rsidR="009D13BC">
              <w:rPr>
                <w:webHidden/>
              </w:rPr>
              <w:fldChar w:fldCharType="end"/>
            </w:r>
          </w:hyperlink>
        </w:p>
        <w:p w:rsidR="009D13BC" w:rsidRDefault="001C1115">
          <w:pPr>
            <w:pStyle w:val="TM3"/>
            <w:rPr>
              <w:rFonts w:eastAsiaTheme="minorEastAsia"/>
              <w:sz w:val="22"/>
              <w:lang w:eastAsia="fr-FR"/>
            </w:rPr>
          </w:pPr>
          <w:hyperlink w:anchor="_Toc482266025" w:history="1">
            <w:r w:rsidR="009D13BC" w:rsidRPr="00EE3A41">
              <w:rPr>
                <w:rStyle w:val="Lienhypertexte"/>
              </w:rPr>
              <w:t>2.2.5. Référencer la zone de dépôt dans le dictionnaire du projet</w:t>
            </w:r>
            <w:r w:rsidR="009D13BC">
              <w:rPr>
                <w:webHidden/>
              </w:rPr>
              <w:tab/>
            </w:r>
            <w:r w:rsidR="009D13BC">
              <w:rPr>
                <w:webHidden/>
              </w:rPr>
              <w:fldChar w:fldCharType="begin"/>
            </w:r>
            <w:r w:rsidR="009D13BC">
              <w:rPr>
                <w:webHidden/>
              </w:rPr>
              <w:instrText xml:space="preserve"> PAGEREF _Toc482266025 \h </w:instrText>
            </w:r>
            <w:r w:rsidR="009D13BC">
              <w:rPr>
                <w:webHidden/>
              </w:rPr>
            </w:r>
            <w:r w:rsidR="009D13BC">
              <w:rPr>
                <w:webHidden/>
              </w:rPr>
              <w:fldChar w:fldCharType="separate"/>
            </w:r>
            <w:r w:rsidR="009D13BC">
              <w:rPr>
                <w:webHidden/>
              </w:rPr>
              <w:t>55</w:t>
            </w:r>
            <w:r w:rsidR="009D13BC">
              <w:rPr>
                <w:webHidden/>
              </w:rPr>
              <w:fldChar w:fldCharType="end"/>
            </w:r>
          </w:hyperlink>
        </w:p>
        <w:p w:rsidR="009D13BC" w:rsidRDefault="001C1115">
          <w:pPr>
            <w:pStyle w:val="TM3"/>
            <w:rPr>
              <w:rFonts w:eastAsiaTheme="minorEastAsia"/>
              <w:sz w:val="22"/>
              <w:lang w:eastAsia="fr-FR"/>
            </w:rPr>
          </w:pPr>
          <w:hyperlink w:anchor="_Toc482266026" w:history="1">
            <w:r w:rsidR="009D13BC" w:rsidRPr="00EE3A41">
              <w:rPr>
                <w:rStyle w:val="Lienhypertexte"/>
              </w:rPr>
              <w:t>2.2.6. Créer un indicateur (exemple d’une carte)</w:t>
            </w:r>
            <w:r w:rsidR="009D13BC">
              <w:rPr>
                <w:webHidden/>
              </w:rPr>
              <w:tab/>
            </w:r>
            <w:r w:rsidR="009D13BC">
              <w:rPr>
                <w:webHidden/>
              </w:rPr>
              <w:fldChar w:fldCharType="begin"/>
            </w:r>
            <w:r w:rsidR="009D13BC">
              <w:rPr>
                <w:webHidden/>
              </w:rPr>
              <w:instrText xml:space="preserve"> PAGEREF _Toc482266026 \h </w:instrText>
            </w:r>
            <w:r w:rsidR="009D13BC">
              <w:rPr>
                <w:webHidden/>
              </w:rPr>
            </w:r>
            <w:r w:rsidR="009D13BC">
              <w:rPr>
                <w:webHidden/>
              </w:rPr>
              <w:fldChar w:fldCharType="separate"/>
            </w:r>
            <w:r w:rsidR="009D13BC">
              <w:rPr>
                <w:webHidden/>
              </w:rPr>
              <w:t>56</w:t>
            </w:r>
            <w:r w:rsidR="009D13BC">
              <w:rPr>
                <w:webHidden/>
              </w:rPr>
              <w:fldChar w:fldCharType="end"/>
            </w:r>
          </w:hyperlink>
        </w:p>
        <w:p w:rsidR="009D13BC" w:rsidRDefault="001C1115">
          <w:pPr>
            <w:pStyle w:val="TM2"/>
            <w:tabs>
              <w:tab w:val="right" w:leader="dot" w:pos="9062"/>
            </w:tabs>
            <w:rPr>
              <w:rFonts w:eastAsiaTheme="minorEastAsia"/>
              <w:noProof/>
              <w:lang w:eastAsia="fr-FR"/>
            </w:rPr>
          </w:pPr>
          <w:hyperlink w:anchor="_Toc482266027" w:history="1">
            <w:r w:rsidR="009D13BC" w:rsidRPr="00EE3A41">
              <w:rPr>
                <w:rStyle w:val="Lienhypertexte"/>
                <w:noProof/>
              </w:rPr>
              <w:t>2.3. Carto Rapide</w:t>
            </w:r>
            <w:r w:rsidR="009D13BC">
              <w:rPr>
                <w:noProof/>
                <w:webHidden/>
              </w:rPr>
              <w:tab/>
            </w:r>
            <w:r w:rsidR="009D13BC">
              <w:rPr>
                <w:noProof/>
                <w:webHidden/>
              </w:rPr>
              <w:fldChar w:fldCharType="begin"/>
            </w:r>
            <w:r w:rsidR="009D13BC">
              <w:rPr>
                <w:noProof/>
                <w:webHidden/>
              </w:rPr>
              <w:instrText xml:space="preserve"> PAGEREF _Toc482266027 \h </w:instrText>
            </w:r>
            <w:r w:rsidR="009D13BC">
              <w:rPr>
                <w:noProof/>
                <w:webHidden/>
              </w:rPr>
            </w:r>
            <w:r w:rsidR="009D13BC">
              <w:rPr>
                <w:noProof/>
                <w:webHidden/>
              </w:rPr>
              <w:fldChar w:fldCharType="separate"/>
            </w:r>
            <w:r w:rsidR="009D13BC">
              <w:rPr>
                <w:noProof/>
                <w:webHidden/>
              </w:rPr>
              <w:t>62</w:t>
            </w:r>
            <w:r w:rsidR="009D13BC">
              <w:rPr>
                <w:noProof/>
                <w:webHidden/>
              </w:rPr>
              <w:fldChar w:fldCharType="end"/>
            </w:r>
          </w:hyperlink>
        </w:p>
        <w:p w:rsidR="009D13BC" w:rsidRDefault="001C1115">
          <w:pPr>
            <w:pStyle w:val="TM2"/>
            <w:tabs>
              <w:tab w:val="right" w:leader="dot" w:pos="9062"/>
            </w:tabs>
            <w:rPr>
              <w:rFonts w:eastAsiaTheme="minorEastAsia"/>
              <w:noProof/>
              <w:lang w:eastAsia="fr-FR"/>
            </w:rPr>
          </w:pPr>
          <w:hyperlink w:anchor="_Toc482266028" w:history="1">
            <w:r w:rsidR="009D13BC" w:rsidRPr="00EE3A41">
              <w:rPr>
                <w:rStyle w:val="Lienhypertexte"/>
                <w:noProof/>
              </w:rPr>
              <w:t>2.4. Zone de dépôt partagée</w:t>
            </w:r>
            <w:r w:rsidR="009D13BC">
              <w:rPr>
                <w:noProof/>
                <w:webHidden/>
              </w:rPr>
              <w:tab/>
            </w:r>
            <w:r w:rsidR="009D13BC">
              <w:rPr>
                <w:noProof/>
                <w:webHidden/>
              </w:rPr>
              <w:fldChar w:fldCharType="begin"/>
            </w:r>
            <w:r w:rsidR="009D13BC">
              <w:rPr>
                <w:noProof/>
                <w:webHidden/>
              </w:rPr>
              <w:instrText xml:space="preserve"> PAGEREF _Toc482266028 \h </w:instrText>
            </w:r>
            <w:r w:rsidR="009D13BC">
              <w:rPr>
                <w:noProof/>
                <w:webHidden/>
              </w:rPr>
            </w:r>
            <w:r w:rsidR="009D13BC">
              <w:rPr>
                <w:noProof/>
                <w:webHidden/>
              </w:rPr>
              <w:fldChar w:fldCharType="separate"/>
            </w:r>
            <w:r w:rsidR="009D13BC">
              <w:rPr>
                <w:noProof/>
                <w:webHidden/>
              </w:rPr>
              <w:t>62</w:t>
            </w:r>
            <w:r w:rsidR="009D13BC">
              <w:rPr>
                <w:noProof/>
                <w:webHidden/>
              </w:rPr>
              <w:fldChar w:fldCharType="end"/>
            </w:r>
          </w:hyperlink>
        </w:p>
        <w:p w:rsidR="009D13BC" w:rsidRDefault="001C1115">
          <w:pPr>
            <w:pStyle w:val="TM3"/>
            <w:rPr>
              <w:rFonts w:eastAsiaTheme="minorEastAsia"/>
              <w:sz w:val="22"/>
              <w:lang w:eastAsia="fr-FR"/>
            </w:rPr>
          </w:pPr>
          <w:hyperlink w:anchor="_Toc482266029" w:history="1">
            <w:r w:rsidR="009D13BC" w:rsidRPr="00EE3A41">
              <w:rPr>
                <w:rStyle w:val="Lienhypertexte"/>
              </w:rPr>
              <w:t>2.4.1. Création</w:t>
            </w:r>
            <w:r w:rsidR="009D13BC">
              <w:rPr>
                <w:webHidden/>
              </w:rPr>
              <w:tab/>
            </w:r>
            <w:r w:rsidR="009D13BC">
              <w:rPr>
                <w:webHidden/>
              </w:rPr>
              <w:fldChar w:fldCharType="begin"/>
            </w:r>
            <w:r w:rsidR="009D13BC">
              <w:rPr>
                <w:webHidden/>
              </w:rPr>
              <w:instrText xml:space="preserve"> PAGEREF _Toc482266029 \h </w:instrText>
            </w:r>
            <w:r w:rsidR="009D13BC">
              <w:rPr>
                <w:webHidden/>
              </w:rPr>
            </w:r>
            <w:r w:rsidR="009D13BC">
              <w:rPr>
                <w:webHidden/>
              </w:rPr>
              <w:fldChar w:fldCharType="separate"/>
            </w:r>
            <w:r w:rsidR="009D13BC">
              <w:rPr>
                <w:webHidden/>
              </w:rPr>
              <w:t>62</w:t>
            </w:r>
            <w:r w:rsidR="009D13BC">
              <w:rPr>
                <w:webHidden/>
              </w:rPr>
              <w:fldChar w:fldCharType="end"/>
            </w:r>
          </w:hyperlink>
        </w:p>
        <w:p w:rsidR="009D13BC" w:rsidRDefault="001C1115">
          <w:pPr>
            <w:pStyle w:val="TM3"/>
            <w:rPr>
              <w:rFonts w:eastAsiaTheme="minorEastAsia"/>
              <w:sz w:val="22"/>
              <w:lang w:eastAsia="fr-FR"/>
            </w:rPr>
          </w:pPr>
          <w:hyperlink w:anchor="_Toc482266030" w:history="1">
            <w:r w:rsidR="009D13BC" w:rsidRPr="00EE3A41">
              <w:rPr>
                <w:rStyle w:val="Lienhypertexte"/>
              </w:rPr>
              <w:t>2.4.2. Consultation</w:t>
            </w:r>
            <w:r w:rsidR="009D13BC">
              <w:rPr>
                <w:webHidden/>
              </w:rPr>
              <w:tab/>
            </w:r>
            <w:r w:rsidR="009D13BC">
              <w:rPr>
                <w:webHidden/>
              </w:rPr>
              <w:fldChar w:fldCharType="begin"/>
            </w:r>
            <w:r w:rsidR="009D13BC">
              <w:rPr>
                <w:webHidden/>
              </w:rPr>
              <w:instrText xml:space="preserve"> PAGEREF _Toc482266030 \h </w:instrText>
            </w:r>
            <w:r w:rsidR="009D13BC">
              <w:rPr>
                <w:webHidden/>
              </w:rPr>
            </w:r>
            <w:r w:rsidR="009D13BC">
              <w:rPr>
                <w:webHidden/>
              </w:rPr>
              <w:fldChar w:fldCharType="separate"/>
            </w:r>
            <w:r w:rsidR="009D13BC">
              <w:rPr>
                <w:webHidden/>
              </w:rPr>
              <w:t>63</w:t>
            </w:r>
            <w:r w:rsidR="009D13BC">
              <w:rPr>
                <w:webHidden/>
              </w:rPr>
              <w:fldChar w:fldCharType="end"/>
            </w:r>
          </w:hyperlink>
        </w:p>
        <w:p w:rsidR="009D13BC" w:rsidRDefault="001C1115">
          <w:pPr>
            <w:pStyle w:val="TM2"/>
            <w:tabs>
              <w:tab w:val="right" w:leader="dot" w:pos="9062"/>
            </w:tabs>
            <w:rPr>
              <w:rFonts w:eastAsiaTheme="minorEastAsia"/>
              <w:noProof/>
              <w:lang w:eastAsia="fr-FR"/>
            </w:rPr>
          </w:pPr>
          <w:hyperlink w:anchor="_Toc482266031" w:history="1">
            <w:r w:rsidR="009D13BC" w:rsidRPr="00EE3A41">
              <w:rPr>
                <w:rStyle w:val="Lienhypertexte"/>
                <w:noProof/>
              </w:rPr>
              <w:t>2.5. Vérification des données</w:t>
            </w:r>
            <w:r w:rsidR="009D13BC">
              <w:rPr>
                <w:noProof/>
                <w:webHidden/>
              </w:rPr>
              <w:tab/>
            </w:r>
            <w:r w:rsidR="009D13BC">
              <w:rPr>
                <w:noProof/>
                <w:webHidden/>
              </w:rPr>
              <w:fldChar w:fldCharType="begin"/>
            </w:r>
            <w:r w:rsidR="009D13BC">
              <w:rPr>
                <w:noProof/>
                <w:webHidden/>
              </w:rPr>
              <w:instrText xml:space="preserve"> PAGEREF _Toc482266031 \h </w:instrText>
            </w:r>
            <w:r w:rsidR="009D13BC">
              <w:rPr>
                <w:noProof/>
                <w:webHidden/>
              </w:rPr>
            </w:r>
            <w:r w:rsidR="009D13BC">
              <w:rPr>
                <w:noProof/>
                <w:webHidden/>
              </w:rPr>
              <w:fldChar w:fldCharType="separate"/>
            </w:r>
            <w:r w:rsidR="009D13BC">
              <w:rPr>
                <w:noProof/>
                <w:webHidden/>
              </w:rPr>
              <w:t>64</w:t>
            </w:r>
            <w:r w:rsidR="009D13BC">
              <w:rPr>
                <w:noProof/>
                <w:webHidden/>
              </w:rPr>
              <w:fldChar w:fldCharType="end"/>
            </w:r>
          </w:hyperlink>
        </w:p>
        <w:p w:rsidR="009D13BC" w:rsidRDefault="001C1115">
          <w:pPr>
            <w:pStyle w:val="TM3"/>
            <w:rPr>
              <w:rFonts w:eastAsiaTheme="minorEastAsia"/>
              <w:sz w:val="22"/>
              <w:lang w:eastAsia="fr-FR"/>
            </w:rPr>
          </w:pPr>
          <w:hyperlink w:anchor="_Toc482266032" w:history="1">
            <w:r w:rsidR="009D13BC" w:rsidRPr="00EE3A41">
              <w:rPr>
                <w:rStyle w:val="Lienhypertexte"/>
              </w:rPr>
              <w:t>2.5.1. Importation d’une table</w:t>
            </w:r>
            <w:r w:rsidR="009D13BC">
              <w:rPr>
                <w:webHidden/>
              </w:rPr>
              <w:tab/>
            </w:r>
            <w:r w:rsidR="009D13BC">
              <w:rPr>
                <w:webHidden/>
              </w:rPr>
              <w:fldChar w:fldCharType="begin"/>
            </w:r>
            <w:r w:rsidR="009D13BC">
              <w:rPr>
                <w:webHidden/>
              </w:rPr>
              <w:instrText xml:space="preserve"> PAGEREF _Toc482266032 \h </w:instrText>
            </w:r>
            <w:r w:rsidR="009D13BC">
              <w:rPr>
                <w:webHidden/>
              </w:rPr>
            </w:r>
            <w:r w:rsidR="009D13BC">
              <w:rPr>
                <w:webHidden/>
              </w:rPr>
              <w:fldChar w:fldCharType="separate"/>
            </w:r>
            <w:r w:rsidR="009D13BC">
              <w:rPr>
                <w:webHidden/>
              </w:rPr>
              <w:t>64</w:t>
            </w:r>
            <w:r w:rsidR="009D13BC">
              <w:rPr>
                <w:webHidden/>
              </w:rPr>
              <w:fldChar w:fldCharType="end"/>
            </w:r>
          </w:hyperlink>
        </w:p>
        <w:p w:rsidR="009D13BC" w:rsidRDefault="001C1115">
          <w:pPr>
            <w:pStyle w:val="TM3"/>
            <w:rPr>
              <w:rFonts w:eastAsiaTheme="minorEastAsia"/>
              <w:sz w:val="22"/>
              <w:lang w:eastAsia="fr-FR"/>
            </w:rPr>
          </w:pPr>
          <w:hyperlink w:anchor="_Toc482266033" w:history="1">
            <w:r w:rsidR="009D13BC" w:rsidRPr="00EE3A41">
              <w:rPr>
                <w:rStyle w:val="Lienhypertexte"/>
              </w:rPr>
              <w:t>2.5.2. Utilisation d’une base existante</w:t>
            </w:r>
            <w:r w:rsidR="009D13BC">
              <w:rPr>
                <w:webHidden/>
              </w:rPr>
              <w:tab/>
            </w:r>
            <w:r w:rsidR="009D13BC">
              <w:rPr>
                <w:webHidden/>
              </w:rPr>
              <w:fldChar w:fldCharType="begin"/>
            </w:r>
            <w:r w:rsidR="009D13BC">
              <w:rPr>
                <w:webHidden/>
              </w:rPr>
              <w:instrText xml:space="preserve"> PAGEREF _Toc482266033 \h </w:instrText>
            </w:r>
            <w:r w:rsidR="009D13BC">
              <w:rPr>
                <w:webHidden/>
              </w:rPr>
            </w:r>
            <w:r w:rsidR="009D13BC">
              <w:rPr>
                <w:webHidden/>
              </w:rPr>
              <w:fldChar w:fldCharType="separate"/>
            </w:r>
            <w:r w:rsidR="009D13BC">
              <w:rPr>
                <w:webHidden/>
              </w:rPr>
              <w:t>66</w:t>
            </w:r>
            <w:r w:rsidR="009D13BC">
              <w:rPr>
                <w:webHidden/>
              </w:rPr>
              <w:fldChar w:fldCharType="end"/>
            </w:r>
          </w:hyperlink>
        </w:p>
        <w:p w:rsidR="009D13BC" w:rsidRDefault="001C1115">
          <w:pPr>
            <w:pStyle w:val="TM1"/>
            <w:rPr>
              <w:rFonts w:eastAsiaTheme="minorEastAsia"/>
              <w:b w:val="0"/>
              <w:lang w:eastAsia="fr-FR"/>
            </w:rPr>
          </w:pPr>
          <w:hyperlink w:anchor="_Toc482266034" w:history="1">
            <w:r w:rsidR="009D13BC" w:rsidRPr="00EE3A41">
              <w:rPr>
                <w:rStyle w:val="Lienhypertexte"/>
              </w:rPr>
              <w:t>Coordonnées des administrateurs de l’ODR</w:t>
            </w:r>
            <w:r w:rsidR="009D13BC">
              <w:rPr>
                <w:webHidden/>
              </w:rPr>
              <w:tab/>
            </w:r>
            <w:r w:rsidR="009D13BC">
              <w:rPr>
                <w:webHidden/>
              </w:rPr>
              <w:fldChar w:fldCharType="begin"/>
            </w:r>
            <w:r w:rsidR="009D13BC">
              <w:rPr>
                <w:webHidden/>
              </w:rPr>
              <w:instrText xml:space="preserve"> PAGEREF _Toc482266034 \h </w:instrText>
            </w:r>
            <w:r w:rsidR="009D13BC">
              <w:rPr>
                <w:webHidden/>
              </w:rPr>
            </w:r>
            <w:r w:rsidR="009D13BC">
              <w:rPr>
                <w:webHidden/>
              </w:rPr>
              <w:fldChar w:fldCharType="separate"/>
            </w:r>
            <w:r w:rsidR="009D13BC">
              <w:rPr>
                <w:webHidden/>
              </w:rPr>
              <w:t>67</w:t>
            </w:r>
            <w:r w:rsidR="009D13BC">
              <w:rPr>
                <w:webHidden/>
              </w:rPr>
              <w:fldChar w:fldCharType="end"/>
            </w:r>
          </w:hyperlink>
        </w:p>
        <w:p w:rsidR="009D13BC" w:rsidRDefault="001C1115">
          <w:pPr>
            <w:pStyle w:val="TM1"/>
            <w:rPr>
              <w:rFonts w:eastAsiaTheme="minorEastAsia"/>
              <w:b w:val="0"/>
              <w:lang w:eastAsia="fr-FR"/>
            </w:rPr>
          </w:pPr>
          <w:hyperlink w:anchor="_Toc482266035" w:history="1">
            <w:r w:rsidR="009D13BC" w:rsidRPr="00EE3A41">
              <w:rPr>
                <w:rStyle w:val="Lienhypertexte"/>
              </w:rPr>
              <w:t>Annexes</w:t>
            </w:r>
            <w:r w:rsidR="009D13BC">
              <w:rPr>
                <w:webHidden/>
              </w:rPr>
              <w:tab/>
            </w:r>
            <w:r w:rsidR="009D13BC">
              <w:rPr>
                <w:webHidden/>
              </w:rPr>
              <w:fldChar w:fldCharType="begin"/>
            </w:r>
            <w:r w:rsidR="009D13BC">
              <w:rPr>
                <w:webHidden/>
              </w:rPr>
              <w:instrText xml:space="preserve"> PAGEREF _Toc482266035 \h </w:instrText>
            </w:r>
            <w:r w:rsidR="009D13BC">
              <w:rPr>
                <w:webHidden/>
              </w:rPr>
            </w:r>
            <w:r w:rsidR="009D13BC">
              <w:rPr>
                <w:webHidden/>
              </w:rPr>
              <w:fldChar w:fldCharType="separate"/>
            </w:r>
            <w:r w:rsidR="009D13BC">
              <w:rPr>
                <w:webHidden/>
              </w:rPr>
              <w:t>68</w:t>
            </w:r>
            <w:r w:rsidR="009D13BC">
              <w:rPr>
                <w:webHidden/>
              </w:rPr>
              <w:fldChar w:fldCharType="end"/>
            </w:r>
          </w:hyperlink>
        </w:p>
        <w:p w:rsidR="009D13BC" w:rsidRDefault="001C1115">
          <w:pPr>
            <w:pStyle w:val="TM2"/>
            <w:tabs>
              <w:tab w:val="right" w:leader="dot" w:pos="9062"/>
            </w:tabs>
            <w:rPr>
              <w:rFonts w:eastAsiaTheme="minorEastAsia"/>
              <w:noProof/>
              <w:lang w:eastAsia="fr-FR"/>
            </w:rPr>
          </w:pPr>
          <w:hyperlink w:anchor="_Toc482266036" w:history="1">
            <w:r w:rsidR="009D13BC" w:rsidRPr="00EE3A41">
              <w:rPr>
                <w:rStyle w:val="Lienhypertexte"/>
                <w:noProof/>
              </w:rPr>
              <w:t>Annexe 1 : Liste des partenaires disponibles lors de l’inscription</w:t>
            </w:r>
            <w:r w:rsidR="009D13BC">
              <w:rPr>
                <w:noProof/>
                <w:webHidden/>
              </w:rPr>
              <w:tab/>
            </w:r>
            <w:r w:rsidR="009D13BC">
              <w:rPr>
                <w:noProof/>
                <w:webHidden/>
              </w:rPr>
              <w:fldChar w:fldCharType="begin"/>
            </w:r>
            <w:r w:rsidR="009D13BC">
              <w:rPr>
                <w:noProof/>
                <w:webHidden/>
              </w:rPr>
              <w:instrText xml:space="preserve"> PAGEREF _Toc482266036 \h </w:instrText>
            </w:r>
            <w:r w:rsidR="009D13BC">
              <w:rPr>
                <w:noProof/>
                <w:webHidden/>
              </w:rPr>
            </w:r>
            <w:r w:rsidR="009D13BC">
              <w:rPr>
                <w:noProof/>
                <w:webHidden/>
              </w:rPr>
              <w:fldChar w:fldCharType="separate"/>
            </w:r>
            <w:r w:rsidR="009D13BC">
              <w:rPr>
                <w:noProof/>
                <w:webHidden/>
              </w:rPr>
              <w:t>68</w:t>
            </w:r>
            <w:r w:rsidR="009D13BC">
              <w:rPr>
                <w:noProof/>
                <w:webHidden/>
              </w:rPr>
              <w:fldChar w:fldCharType="end"/>
            </w:r>
          </w:hyperlink>
        </w:p>
        <w:p w:rsidR="009E59B8" w:rsidRDefault="00D529A1">
          <w:r>
            <w:rPr>
              <w:b/>
              <w:noProof/>
            </w:rPr>
            <w:fldChar w:fldCharType="end"/>
          </w:r>
        </w:p>
      </w:sdtContent>
    </w:sdt>
    <w:p w:rsidR="009E59B8" w:rsidRDefault="009E59B8">
      <w:pPr>
        <w:sectPr w:rsidR="009E59B8" w:rsidSect="00F4366D">
          <w:headerReference w:type="default" r:id="rId10"/>
          <w:footerReference w:type="default" r:id="rId11"/>
          <w:pgSz w:w="11906" w:h="16838"/>
          <w:pgMar w:top="1417" w:right="1417" w:bottom="1417" w:left="1417" w:header="708" w:footer="708" w:gutter="0"/>
          <w:pgNumType w:start="0"/>
          <w:cols w:space="708"/>
          <w:docGrid w:linePitch="360"/>
        </w:sectPr>
      </w:pPr>
    </w:p>
    <w:p w:rsidR="00F74716" w:rsidRDefault="00F74716" w:rsidP="00376BBA">
      <w:pPr>
        <w:pStyle w:val="Paragraphedeliste"/>
      </w:pPr>
    </w:p>
    <w:p w:rsidR="001A6265" w:rsidRDefault="001A6265" w:rsidP="001A6265">
      <w:pPr>
        <w:pStyle w:val="Paragraphedeliste"/>
        <w:ind w:left="0" w:firstLine="360"/>
        <w:jc w:val="both"/>
      </w:pPr>
      <w:r>
        <w:t xml:space="preserve">L’observatoire du Développement Rural (ODR) est un site collaboratif développé et administré par l’Unité de Service ODR (US-ODR), elle-même créée en 2009 par l’Institut National de la Recherche Agronomique (INRA). </w:t>
      </w:r>
    </w:p>
    <w:p w:rsidR="001A6265" w:rsidRDefault="001A6265" w:rsidP="00AE4D09">
      <w:pPr>
        <w:pStyle w:val="Paragraphedeliste"/>
        <w:spacing w:after="0"/>
        <w:ind w:left="0"/>
        <w:jc w:val="both"/>
      </w:pPr>
    </w:p>
    <w:p w:rsidR="001A6265" w:rsidRDefault="001A6265" w:rsidP="00AE4D09">
      <w:pPr>
        <w:spacing w:after="0"/>
        <w:ind w:firstLine="360"/>
        <w:jc w:val="both"/>
      </w:pPr>
      <w:r>
        <w:t>La plateforme ODR est en premier lieu un outil d’assistance aux travaux d'évaluation des Programmes de Développement Rural (</w:t>
      </w:r>
      <w:r w:rsidRPr="00830A9B">
        <w:rPr>
          <w:b/>
        </w:rPr>
        <w:t>Réseau Evaluation</w:t>
      </w:r>
      <w:r>
        <w:t>), régie par une convention multipartenaires. A ce titre</w:t>
      </w:r>
      <w:r w:rsidR="00AE4D09">
        <w:t>,</w:t>
      </w:r>
      <w:r>
        <w:t xml:space="preserve"> elle est financée par le Fond Européen Agricole de Développement Rural (FEADER). C'est aussi un outil de production de tableaux de bord de l'emploi agricole (</w:t>
      </w:r>
      <w:r w:rsidRPr="00830A9B">
        <w:rPr>
          <w:b/>
        </w:rPr>
        <w:t>Réseau Emploi</w:t>
      </w:r>
      <w:r>
        <w:t>) en collaboration avec la CCMSA, et un répertoire des signes d'identification de la qualité et de l'origine (</w:t>
      </w:r>
      <w:r w:rsidRPr="00830A9B">
        <w:rPr>
          <w:b/>
        </w:rPr>
        <w:t>Réseau Qualité</w:t>
      </w:r>
      <w:r>
        <w:t>) en lien avec l’INAO. C'est enfin un outil au service d’études et de travaux recherche (</w:t>
      </w:r>
      <w:r w:rsidRPr="00830A9B">
        <w:rPr>
          <w:b/>
        </w:rPr>
        <w:t>Réseau Recherche et Réseau Systèmes Agricoles</w:t>
      </w:r>
      <w:r>
        <w:t>).</w:t>
      </w:r>
    </w:p>
    <w:p w:rsidR="001A6265" w:rsidRDefault="001A6265" w:rsidP="00AE4D09">
      <w:pPr>
        <w:pStyle w:val="Paragraphedeliste"/>
        <w:spacing w:after="0"/>
        <w:ind w:left="0"/>
        <w:jc w:val="both"/>
      </w:pPr>
    </w:p>
    <w:p w:rsidR="001A6265" w:rsidRDefault="001A6265" w:rsidP="007D0401">
      <w:pPr>
        <w:pStyle w:val="Paragraphedeliste"/>
        <w:ind w:left="0" w:firstLine="360"/>
        <w:jc w:val="both"/>
      </w:pPr>
      <w:r>
        <w:t>Pour mener ses missions, l’Observatoire rassemble et organise des bases de données se rapportant aux mesures de politiques agricoles et agro-environnementales, aux activités agricoles et</w:t>
      </w:r>
      <w:r w:rsidR="00AE4D09">
        <w:t xml:space="preserve"> plus généralement</w:t>
      </w:r>
      <w:r>
        <w:t xml:space="preserve"> au développement rural. La plateforme ODR permet ainsi d’héberger, de façon indépendante, des bases de données appartenant à différents fournisseurs partenaires. Ces données sont mises à disposition aux utilisateurs selon des modalités et des conditions fixées par des conventions avec chaque fournisseur de données. Elles sont utilisées pour créer des indicateurs agrégés, qui ensuite peuvent être publiés sous forme de tableaux et cartes, dynamiques (</w:t>
      </w:r>
      <w:proofErr w:type="spellStart"/>
      <w:r w:rsidR="007D0401" w:rsidRPr="00BF02D7">
        <w:t>agrég</w:t>
      </w:r>
      <w:r w:rsidRPr="00BF02D7">
        <w:t>ables</w:t>
      </w:r>
      <w:proofErr w:type="spellEnd"/>
      <w:r>
        <w:t xml:space="preserve"> à différentes échelles géographiques et/ou temporelles) et exportables (selon les droits des utilisateurs).</w:t>
      </w:r>
    </w:p>
    <w:p w:rsidR="001A6265" w:rsidRDefault="001A6265" w:rsidP="001A6265">
      <w:pPr>
        <w:pStyle w:val="Paragraphedeliste"/>
        <w:ind w:left="0" w:firstLine="360"/>
        <w:jc w:val="both"/>
      </w:pPr>
    </w:p>
    <w:p w:rsidR="001A6265" w:rsidRDefault="001A6265" w:rsidP="00AE4D09">
      <w:pPr>
        <w:pStyle w:val="Paragraphedeliste"/>
        <w:spacing w:after="0"/>
        <w:ind w:left="0" w:firstLine="360"/>
        <w:jc w:val="both"/>
      </w:pPr>
      <w:r>
        <w:t>Ce document a pour objectif de présenter les différentes ressources disponibles sur le site de l’ODR et le moyen de les exploiter.  Cela passe de la création d’un compte jusqu’à l’utilisation d’une interface de traitement  pour exploiter des données sur le site et cartographier des résultats.</w:t>
      </w:r>
    </w:p>
    <w:p w:rsidR="001A6265" w:rsidRDefault="001A6265" w:rsidP="00AE4D09">
      <w:pPr>
        <w:pStyle w:val="Paragraphedeliste"/>
        <w:spacing w:after="0"/>
        <w:ind w:left="0" w:firstLine="360"/>
        <w:jc w:val="both"/>
      </w:pPr>
    </w:p>
    <w:p w:rsidR="001A6265" w:rsidRDefault="001A6265" w:rsidP="00AE4D09">
      <w:pPr>
        <w:pStyle w:val="Paragraphedeliste"/>
        <w:spacing w:after="0"/>
        <w:ind w:left="0" w:firstLine="360"/>
        <w:jc w:val="both"/>
      </w:pPr>
      <w:r>
        <w:t>En bas de chaque page, les erreurs fréquentes sont renseignées. Cependant, si d’autres points posent des difficultés, les coordonnées des administrateurs de l’ODR sont disponibles en fin du document.</w:t>
      </w:r>
    </w:p>
    <w:p w:rsidR="001A6265" w:rsidRDefault="001A6265" w:rsidP="00AE4D09">
      <w:pPr>
        <w:pStyle w:val="Paragraphedeliste"/>
        <w:spacing w:after="0"/>
        <w:ind w:left="0" w:firstLine="360"/>
        <w:jc w:val="both"/>
      </w:pPr>
    </w:p>
    <w:p w:rsidR="001A6265" w:rsidRDefault="001A6265" w:rsidP="001A6265">
      <w:pPr>
        <w:pStyle w:val="Paragraphedeliste"/>
        <w:ind w:left="0" w:firstLine="360"/>
        <w:jc w:val="both"/>
      </w:pPr>
      <w:r>
        <w:t>Sur le site de l’ODR, un glossaire est à votre disposition ainsi qu’un lexique des termes employés dans l’application. Vous retrouverez également un organigramme de l’ensemble de l’équipe ODR où sont renseignés les contacts.</w:t>
      </w: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165D26" w:rsidRDefault="00165D26" w:rsidP="00336B31">
      <w:pPr>
        <w:pStyle w:val="Paragraphedeliste"/>
        <w:ind w:left="0" w:firstLine="360"/>
        <w:jc w:val="both"/>
      </w:pPr>
    </w:p>
    <w:p w:rsidR="00981BE2" w:rsidRDefault="00981BE2" w:rsidP="00336B31">
      <w:pPr>
        <w:pStyle w:val="Paragraphedeliste"/>
        <w:ind w:left="0" w:firstLine="360"/>
        <w:jc w:val="both"/>
      </w:pPr>
    </w:p>
    <w:p w:rsidR="00165D26" w:rsidRDefault="00165D26" w:rsidP="00165D26">
      <w:pPr>
        <w:jc w:val="both"/>
      </w:pPr>
    </w:p>
    <w:p w:rsidR="00165D26" w:rsidRDefault="00165D26" w:rsidP="00165D26">
      <w:pPr>
        <w:jc w:val="center"/>
        <w:sectPr w:rsidR="00165D26">
          <w:headerReference w:type="default" r:id="rId12"/>
          <w:pgSz w:w="11906" w:h="16838"/>
          <w:pgMar w:top="1417" w:right="1417" w:bottom="1417" w:left="1417" w:header="708" w:footer="708" w:gutter="0"/>
          <w:cols w:space="708"/>
          <w:docGrid w:linePitch="360"/>
        </w:sectPr>
      </w:pPr>
    </w:p>
    <w:p w:rsidR="000343EB" w:rsidRDefault="000343EB" w:rsidP="0093346C">
      <w:pPr>
        <w:pStyle w:val="Titre1"/>
      </w:pPr>
      <w:bookmarkStart w:id="0" w:name="_Toc482265966"/>
      <w:r>
        <w:lastRenderedPageBreak/>
        <w:t>Glossaire</w:t>
      </w:r>
      <w:bookmarkEnd w:id="0"/>
    </w:p>
    <w:p w:rsidR="0093346C" w:rsidRPr="0093346C" w:rsidRDefault="0093346C" w:rsidP="0093346C"/>
    <w:tbl>
      <w:tblPr>
        <w:tblStyle w:val="Grilledutableau"/>
        <w:tblW w:w="10632" w:type="dxa"/>
        <w:tblInd w:w="-856" w:type="dxa"/>
        <w:tblLook w:val="04A0" w:firstRow="1" w:lastRow="0" w:firstColumn="1" w:lastColumn="0" w:noHBand="0" w:noVBand="1"/>
      </w:tblPr>
      <w:tblGrid>
        <w:gridCol w:w="1782"/>
        <w:gridCol w:w="8850"/>
      </w:tblGrid>
      <w:tr w:rsidR="000343EB" w:rsidTr="00395CDA">
        <w:tc>
          <w:tcPr>
            <w:tcW w:w="1782" w:type="dxa"/>
            <w:vAlign w:val="center"/>
            <w:hideMark/>
          </w:tcPr>
          <w:p w:rsidR="000343EB" w:rsidRPr="000343EB" w:rsidRDefault="001C1115" w:rsidP="000343EB">
            <w:pPr>
              <w:jc w:val="center"/>
              <w:rPr>
                <w:rFonts w:ascii="inherit" w:hAnsi="inherit"/>
                <w:color w:val="333333"/>
                <w:sz w:val="21"/>
                <w:szCs w:val="21"/>
              </w:rPr>
            </w:pPr>
            <w:hyperlink r:id="rId13" w:history="1">
              <w:r w:rsidR="000343EB" w:rsidRPr="000343EB">
                <w:rPr>
                  <w:rStyle w:val="Lienhypertexte"/>
                  <w:rFonts w:ascii="economicaregular" w:hAnsi="economicaregular"/>
                  <w:color w:val="7C6253"/>
                  <w:sz w:val="27"/>
                  <w:szCs w:val="27"/>
                  <w:u w:val="none"/>
                  <w:bdr w:val="none" w:sz="0" w:space="0" w:color="auto" w:frame="1"/>
                </w:rPr>
                <w:t>Accès au serveur ODR</w:t>
              </w:r>
            </w:hyperlink>
          </w:p>
        </w:tc>
        <w:tc>
          <w:tcPr>
            <w:tcW w:w="8850" w:type="dxa"/>
            <w:hideMark/>
          </w:tcPr>
          <w:p w:rsidR="000343EB" w:rsidRDefault="000343EB" w:rsidP="000343EB">
            <w:pPr>
              <w:jc w:val="both"/>
              <w:textAlignment w:val="baseline"/>
              <w:rPr>
                <w:rStyle w:val="apple-converted-space"/>
                <w:rFonts w:ascii="inherit" w:hAnsi="inherit"/>
                <w:color w:val="333333"/>
                <w:sz w:val="21"/>
                <w:szCs w:val="21"/>
              </w:rPr>
            </w:pPr>
            <w:r w:rsidRPr="000343EB">
              <w:rPr>
                <w:rFonts w:ascii="inherit" w:hAnsi="inherit"/>
                <w:b/>
                <w:color w:val="333333"/>
                <w:sz w:val="21"/>
                <w:szCs w:val="21"/>
                <w:bdr w:val="none" w:sz="0" w:space="0" w:color="auto" w:frame="1"/>
              </w:rPr>
              <w:t>Accès public</w:t>
            </w:r>
            <w:r w:rsidRPr="000343EB">
              <w:rPr>
                <w:rFonts w:ascii="inherit" w:hAnsi="inherit"/>
                <w:color w:val="333333"/>
                <w:sz w:val="21"/>
                <w:szCs w:val="21"/>
                <w:bdr w:val="none" w:sz="0" w:space="0" w:color="auto" w:frame="1"/>
              </w:rPr>
              <w:t xml:space="preserve"> :</w:t>
            </w:r>
            <w:r w:rsidRPr="000343EB">
              <w:rPr>
                <w:rStyle w:val="apple-converted-space"/>
                <w:rFonts w:ascii="inherit" w:hAnsi="inherit"/>
                <w:color w:val="333333"/>
                <w:sz w:val="21"/>
                <w:szCs w:val="21"/>
              </w:rPr>
              <w:t> </w:t>
            </w:r>
            <w:r w:rsidRPr="000343EB">
              <w:rPr>
                <w:rFonts w:ascii="inherit" w:hAnsi="inherit"/>
                <w:color w:val="333333"/>
                <w:sz w:val="21"/>
                <w:szCs w:val="21"/>
              </w:rPr>
              <w:t>L'accès n'est possible que sur les</w:t>
            </w:r>
            <w:r w:rsidRPr="000343EB">
              <w:rPr>
                <w:rStyle w:val="apple-converted-space"/>
                <w:rFonts w:ascii="inherit" w:hAnsi="inherit"/>
                <w:color w:val="333333"/>
                <w:sz w:val="21"/>
                <w:szCs w:val="21"/>
              </w:rPr>
              <w:t> </w:t>
            </w:r>
            <w:r w:rsidRPr="000343EB">
              <w:rPr>
                <w:rFonts w:ascii="inherit" w:hAnsi="inherit"/>
                <w:i/>
                <w:iCs/>
                <w:color w:val="333333"/>
                <w:sz w:val="21"/>
                <w:szCs w:val="21"/>
                <w:bdr w:val="none" w:sz="0" w:space="0" w:color="auto" w:frame="1"/>
              </w:rPr>
              <w:t>pages publiques</w:t>
            </w:r>
            <w:r w:rsidRPr="000343EB">
              <w:rPr>
                <w:rStyle w:val="apple-converted-space"/>
                <w:rFonts w:ascii="inherit" w:hAnsi="inherit"/>
                <w:color w:val="333333"/>
                <w:sz w:val="21"/>
                <w:szCs w:val="21"/>
              </w:rPr>
              <w:t> </w:t>
            </w:r>
            <w:r w:rsidRPr="000343EB">
              <w:rPr>
                <w:rFonts w:ascii="inherit" w:hAnsi="inherit"/>
                <w:color w:val="333333"/>
                <w:sz w:val="21"/>
                <w:szCs w:val="21"/>
              </w:rPr>
              <w:t>du site. Aucun accès aux données traitements etc.</w:t>
            </w:r>
            <w:r w:rsidRPr="000343EB">
              <w:rPr>
                <w:rStyle w:val="apple-converted-space"/>
                <w:rFonts w:ascii="inherit" w:hAnsi="inherit"/>
                <w:color w:val="333333"/>
                <w:sz w:val="21"/>
                <w:szCs w:val="21"/>
              </w:rPr>
              <w:t> </w:t>
            </w:r>
          </w:p>
          <w:p w:rsidR="000343EB" w:rsidRDefault="000343EB" w:rsidP="000343EB">
            <w:pPr>
              <w:jc w:val="both"/>
              <w:textAlignment w:val="baseline"/>
              <w:rPr>
                <w:rStyle w:val="apple-converted-space"/>
                <w:rFonts w:ascii="inherit" w:hAnsi="inherit"/>
                <w:color w:val="333333"/>
                <w:sz w:val="21"/>
                <w:szCs w:val="21"/>
              </w:rPr>
            </w:pPr>
            <w:r w:rsidRPr="000343EB">
              <w:rPr>
                <w:rFonts w:ascii="inherit" w:hAnsi="inherit"/>
                <w:b/>
                <w:color w:val="333333"/>
                <w:sz w:val="21"/>
                <w:szCs w:val="21"/>
                <w:bdr w:val="none" w:sz="0" w:space="0" w:color="auto" w:frame="1"/>
              </w:rPr>
              <w:t>Accès membre</w:t>
            </w:r>
            <w:r w:rsidRPr="000343EB">
              <w:rPr>
                <w:rFonts w:ascii="inherit" w:hAnsi="inherit"/>
                <w:color w:val="333333"/>
                <w:sz w:val="21"/>
                <w:szCs w:val="21"/>
                <w:bdr w:val="none" w:sz="0" w:space="0" w:color="auto" w:frame="1"/>
              </w:rPr>
              <w:t xml:space="preserve"> :</w:t>
            </w:r>
            <w:r w:rsidRPr="000343EB">
              <w:rPr>
                <w:rStyle w:val="apple-converted-space"/>
                <w:rFonts w:ascii="inherit" w:hAnsi="inherit"/>
                <w:color w:val="333333"/>
                <w:sz w:val="21"/>
                <w:szCs w:val="21"/>
              </w:rPr>
              <w:t> </w:t>
            </w:r>
            <w:r w:rsidRPr="000343EB">
              <w:rPr>
                <w:rFonts w:ascii="inherit" w:hAnsi="inherit"/>
                <w:color w:val="333333"/>
                <w:sz w:val="21"/>
                <w:szCs w:val="21"/>
              </w:rPr>
              <w:t>L'accès est permis pour les pages, les données, les articles, les informations, qui ne concernent que le ou les groupes dont l'utilisateur est membre.</w:t>
            </w:r>
            <w:r w:rsidRPr="000343EB">
              <w:rPr>
                <w:rStyle w:val="apple-converted-space"/>
                <w:rFonts w:ascii="inherit" w:hAnsi="inherit"/>
                <w:color w:val="333333"/>
                <w:sz w:val="21"/>
                <w:szCs w:val="21"/>
              </w:rPr>
              <w:t> </w:t>
            </w:r>
          </w:p>
          <w:p w:rsidR="000343EB" w:rsidRPr="000343EB" w:rsidRDefault="000343EB" w:rsidP="000343EB">
            <w:pPr>
              <w:jc w:val="both"/>
              <w:textAlignment w:val="baseline"/>
              <w:rPr>
                <w:rFonts w:ascii="inherit" w:hAnsi="inherit"/>
                <w:color w:val="333333"/>
                <w:sz w:val="21"/>
                <w:szCs w:val="21"/>
              </w:rPr>
            </w:pPr>
            <w:r w:rsidRPr="000343EB">
              <w:rPr>
                <w:rFonts w:ascii="inherit" w:hAnsi="inherit"/>
                <w:b/>
                <w:color w:val="333333"/>
                <w:sz w:val="21"/>
                <w:szCs w:val="21"/>
                <w:bdr w:val="none" w:sz="0" w:space="0" w:color="auto" w:frame="1"/>
              </w:rPr>
              <w:t>Accès titulaire</w:t>
            </w:r>
            <w:r w:rsidRPr="000343EB">
              <w:rPr>
                <w:rFonts w:ascii="inherit" w:hAnsi="inherit"/>
                <w:color w:val="333333"/>
                <w:sz w:val="21"/>
                <w:szCs w:val="21"/>
                <w:bdr w:val="none" w:sz="0" w:space="0" w:color="auto" w:frame="1"/>
              </w:rPr>
              <w:t xml:space="preserve"> :</w:t>
            </w:r>
            <w:r w:rsidRPr="000343EB">
              <w:rPr>
                <w:rStyle w:val="apple-converted-space"/>
                <w:rFonts w:ascii="inherit" w:hAnsi="inherit"/>
                <w:color w:val="333333"/>
                <w:sz w:val="21"/>
                <w:szCs w:val="21"/>
              </w:rPr>
              <w:t> </w:t>
            </w:r>
            <w:r w:rsidRPr="000343EB">
              <w:rPr>
                <w:rFonts w:ascii="inherit" w:hAnsi="inherit"/>
                <w:color w:val="333333"/>
                <w:sz w:val="21"/>
                <w:szCs w:val="21"/>
              </w:rPr>
              <w:t>Agrément pour utiliser des</w:t>
            </w:r>
            <w:r w:rsidRPr="000343EB">
              <w:rPr>
                <w:rStyle w:val="apple-converted-space"/>
                <w:rFonts w:ascii="inherit" w:hAnsi="inherit"/>
                <w:color w:val="333333"/>
                <w:sz w:val="21"/>
                <w:szCs w:val="21"/>
              </w:rPr>
              <w:t> </w:t>
            </w:r>
            <w:r w:rsidRPr="000343EB">
              <w:rPr>
                <w:rFonts w:ascii="inherit" w:hAnsi="inherit"/>
                <w:i/>
                <w:iCs/>
                <w:color w:val="333333"/>
                <w:sz w:val="21"/>
                <w:szCs w:val="21"/>
                <w:bdr w:val="none" w:sz="0" w:space="0" w:color="auto" w:frame="1"/>
              </w:rPr>
              <w:t>données primaires ou secondaires</w:t>
            </w:r>
            <w:r w:rsidRPr="000343EB">
              <w:rPr>
                <w:rStyle w:val="apple-converted-space"/>
                <w:rFonts w:ascii="inherit" w:hAnsi="inherit"/>
                <w:color w:val="333333"/>
                <w:sz w:val="21"/>
                <w:szCs w:val="21"/>
              </w:rPr>
              <w:t> </w:t>
            </w:r>
            <w:r w:rsidRPr="000343EB">
              <w:rPr>
                <w:rFonts w:ascii="inherit" w:hAnsi="inherit"/>
                <w:color w:val="333333"/>
                <w:sz w:val="21"/>
                <w:szCs w:val="21"/>
              </w:rPr>
              <w:t>de l’observatoire (attribuées à un</w:t>
            </w:r>
            <w:r w:rsidRPr="000343EB">
              <w:rPr>
                <w:rStyle w:val="apple-converted-space"/>
                <w:rFonts w:ascii="inherit" w:hAnsi="inherit"/>
                <w:color w:val="333333"/>
                <w:sz w:val="21"/>
                <w:szCs w:val="21"/>
              </w:rPr>
              <w:t> </w:t>
            </w:r>
            <w:r w:rsidRPr="000343EB">
              <w:rPr>
                <w:rFonts w:ascii="inherit" w:hAnsi="inherit"/>
                <w:i/>
                <w:iCs/>
                <w:color w:val="333333"/>
                <w:sz w:val="21"/>
                <w:szCs w:val="21"/>
                <w:bdr w:val="none" w:sz="0" w:space="0" w:color="auto" w:frame="1"/>
              </w:rPr>
              <w:t>projet spécifique</w:t>
            </w:r>
            <w:r w:rsidRPr="000343EB">
              <w:rPr>
                <w:rFonts w:ascii="inherit" w:hAnsi="inherit"/>
                <w:color w:val="333333"/>
                <w:sz w:val="21"/>
                <w:szCs w:val="21"/>
              </w:rPr>
              <w:t>), réaliser des traitements et</w:t>
            </w:r>
            <w:r w:rsidRPr="000343EB">
              <w:rPr>
                <w:rStyle w:val="apple-converted-space"/>
                <w:rFonts w:ascii="inherit" w:hAnsi="inherit"/>
                <w:color w:val="333333"/>
                <w:sz w:val="21"/>
                <w:szCs w:val="21"/>
              </w:rPr>
              <w:t> </w:t>
            </w:r>
            <w:r w:rsidRPr="000343EB">
              <w:rPr>
                <w:rFonts w:ascii="inherit" w:hAnsi="inherit"/>
                <w:i/>
                <w:iCs/>
                <w:color w:val="333333"/>
                <w:sz w:val="21"/>
                <w:szCs w:val="21"/>
                <w:bdr w:val="none" w:sz="0" w:space="0" w:color="auto" w:frame="1"/>
              </w:rPr>
              <w:t>publier des résultats</w:t>
            </w:r>
            <w:r w:rsidRPr="000343EB">
              <w:rPr>
                <w:rFonts w:ascii="inherit" w:hAnsi="inherit"/>
                <w:color w:val="333333"/>
                <w:sz w:val="21"/>
                <w:szCs w:val="21"/>
              </w:rPr>
              <w:t>.</w:t>
            </w:r>
          </w:p>
        </w:tc>
      </w:tr>
      <w:tr w:rsidR="00C375CE" w:rsidTr="00395CDA">
        <w:tc>
          <w:tcPr>
            <w:tcW w:w="1782" w:type="dxa"/>
            <w:vAlign w:val="center"/>
          </w:tcPr>
          <w:p w:rsidR="00C375CE" w:rsidRPr="000343EB" w:rsidRDefault="001C1115" w:rsidP="00C375CE">
            <w:pPr>
              <w:jc w:val="center"/>
              <w:rPr>
                <w:rFonts w:ascii="inherit" w:hAnsi="inherit"/>
                <w:color w:val="333333"/>
                <w:sz w:val="21"/>
                <w:szCs w:val="21"/>
              </w:rPr>
            </w:pPr>
            <w:hyperlink r:id="rId14" w:history="1">
              <w:r w:rsidR="00C375CE" w:rsidRPr="000343EB">
                <w:rPr>
                  <w:rStyle w:val="Lienhypertexte"/>
                  <w:rFonts w:ascii="economicaregular" w:hAnsi="economicaregular"/>
                  <w:color w:val="7C6253"/>
                  <w:sz w:val="27"/>
                  <w:szCs w:val="27"/>
                  <w:u w:val="none"/>
                  <w:bdr w:val="none" w:sz="0" w:space="0" w:color="auto" w:frame="1"/>
                </w:rPr>
                <w:t>Donateur</w:t>
              </w:r>
            </w:hyperlink>
          </w:p>
        </w:tc>
        <w:tc>
          <w:tcPr>
            <w:tcW w:w="8850" w:type="dxa"/>
          </w:tcPr>
          <w:p w:rsidR="00C375CE" w:rsidRPr="000343EB"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Membre d'un projet (inscrit dans ce projet par le responsable du projet) dont le rôle unique est de référencer dans le dictionnaire du projet des données dont il est le "créateur" ou propriétaire. Le</w:t>
            </w:r>
            <w:r w:rsidRPr="000343EB">
              <w:rPr>
                <w:rStyle w:val="apple-converted-space"/>
                <w:rFonts w:ascii="inherit" w:hAnsi="inherit"/>
                <w:color w:val="333333"/>
                <w:sz w:val="21"/>
                <w:szCs w:val="21"/>
              </w:rPr>
              <w:t> </w:t>
            </w:r>
            <w:hyperlink r:id="rId15" w:history="1">
              <w:r w:rsidRPr="000343EB">
                <w:rPr>
                  <w:rFonts w:ascii="inherit" w:hAnsi="inherit"/>
                  <w:color w:val="333333"/>
                  <w:sz w:val="21"/>
                  <w:szCs w:val="21"/>
                </w:rPr>
                <w:t>donateur</w:t>
              </w:r>
            </w:hyperlink>
            <w:r w:rsidRPr="000343EB">
              <w:t> </w:t>
            </w:r>
            <w:r w:rsidRPr="000343EB">
              <w:rPr>
                <w:rFonts w:ascii="inherit" w:hAnsi="inherit"/>
                <w:color w:val="333333"/>
                <w:sz w:val="21"/>
                <w:szCs w:val="21"/>
              </w:rPr>
              <w:t>peut également réduire l'usage des données mises à disposition du projet.</w:t>
            </w:r>
          </w:p>
        </w:tc>
      </w:tr>
      <w:tr w:rsidR="00C375CE" w:rsidTr="00395CDA">
        <w:tc>
          <w:tcPr>
            <w:tcW w:w="1782" w:type="dxa"/>
            <w:vAlign w:val="center"/>
          </w:tcPr>
          <w:p w:rsidR="00C375CE" w:rsidRPr="000343EB" w:rsidRDefault="001C1115" w:rsidP="00C375CE">
            <w:pPr>
              <w:jc w:val="center"/>
              <w:rPr>
                <w:rFonts w:ascii="inherit" w:hAnsi="inherit"/>
                <w:color w:val="333333"/>
                <w:sz w:val="21"/>
                <w:szCs w:val="21"/>
              </w:rPr>
            </w:pPr>
            <w:hyperlink r:id="rId16" w:history="1">
              <w:r w:rsidR="00C375CE" w:rsidRPr="000343EB">
                <w:rPr>
                  <w:rStyle w:val="Lienhypertexte"/>
                  <w:rFonts w:ascii="economicaregular" w:hAnsi="economicaregular"/>
                  <w:color w:val="7C6253"/>
                  <w:sz w:val="27"/>
                  <w:szCs w:val="27"/>
                  <w:u w:val="none"/>
                  <w:bdr w:val="none" w:sz="0" w:space="0" w:color="auto" w:frame="1"/>
                </w:rPr>
                <w:t>Dossier thématique</w:t>
              </w:r>
            </w:hyperlink>
          </w:p>
        </w:tc>
        <w:tc>
          <w:tcPr>
            <w:tcW w:w="8850" w:type="dxa"/>
          </w:tcPr>
          <w:p w:rsidR="00C375CE"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 xml:space="preserve">Ensemble de résultats regroupés pour publication. Pour chacun des dossiers thématiques, le visiteur d'un projet peut consulter (et télécharger) : </w:t>
            </w:r>
          </w:p>
          <w:p w:rsidR="00C375CE" w:rsidRDefault="00C375CE" w:rsidP="00C375CE">
            <w:pPr>
              <w:jc w:val="both"/>
              <w:textAlignment w:val="baseline"/>
              <w:rPr>
                <w:rFonts w:ascii="inherit" w:hAnsi="inherit"/>
                <w:color w:val="333333"/>
                <w:sz w:val="21"/>
                <w:szCs w:val="21"/>
              </w:rPr>
            </w:pPr>
            <w:r>
              <w:rPr>
                <w:rFonts w:ascii="inherit" w:hAnsi="inherit"/>
                <w:color w:val="333333"/>
                <w:sz w:val="21"/>
                <w:szCs w:val="21"/>
              </w:rPr>
              <w:t>-</w:t>
            </w:r>
            <w:r w:rsidRPr="000343EB">
              <w:rPr>
                <w:rFonts w:ascii="inherit" w:hAnsi="inherit"/>
                <w:color w:val="333333"/>
                <w:sz w:val="21"/>
                <w:szCs w:val="21"/>
              </w:rPr>
              <w:t xml:space="preserve"> une fiche méthodologique définissant les indicateurs présentés dans le thème (téléchargeable en </w:t>
            </w:r>
            <w:proofErr w:type="spellStart"/>
            <w:r w:rsidRPr="000343EB">
              <w:rPr>
                <w:rFonts w:ascii="inherit" w:hAnsi="inherit"/>
                <w:color w:val="333333"/>
                <w:sz w:val="21"/>
                <w:szCs w:val="21"/>
              </w:rPr>
              <w:t>pdf</w:t>
            </w:r>
            <w:proofErr w:type="spellEnd"/>
            <w:r w:rsidRPr="000343EB">
              <w:rPr>
                <w:rFonts w:ascii="inherit" w:hAnsi="inherit"/>
                <w:color w:val="333333"/>
                <w:sz w:val="21"/>
                <w:szCs w:val="21"/>
              </w:rPr>
              <w:t xml:space="preserve">); </w:t>
            </w:r>
          </w:p>
          <w:p w:rsidR="00C375CE"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 xml:space="preserve">- une fiche descriptive fournissant des résultats sous forme de tableaux (téléchargeable en </w:t>
            </w:r>
            <w:proofErr w:type="spellStart"/>
            <w:r w:rsidRPr="000343EB">
              <w:rPr>
                <w:rFonts w:ascii="inherit" w:hAnsi="inherit"/>
                <w:color w:val="333333"/>
                <w:sz w:val="21"/>
                <w:szCs w:val="21"/>
              </w:rPr>
              <w:t>pdf</w:t>
            </w:r>
            <w:proofErr w:type="spellEnd"/>
            <w:r w:rsidRPr="000343EB">
              <w:rPr>
                <w:rFonts w:ascii="inherit" w:hAnsi="inherit"/>
                <w:color w:val="333333"/>
                <w:sz w:val="21"/>
                <w:szCs w:val="21"/>
              </w:rPr>
              <w:t xml:space="preserve">); </w:t>
            </w:r>
          </w:p>
          <w:p w:rsidR="00C375CE"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 xml:space="preserve">- un tableau statistique géographique avec en attributs les indicateurs du thème (téléchargeable en .csv); </w:t>
            </w:r>
          </w:p>
          <w:p w:rsidR="00C375CE"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 xml:space="preserve">- un module d’interrogation de la base de données associée au thème (module interactif fournissant des tableaux statistiques et des cartes); </w:t>
            </w:r>
          </w:p>
          <w:p w:rsidR="00C375CE"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 une ou plusieurs cartes des indicateurs du dossier (téléchargeable comme image .</w:t>
            </w:r>
            <w:proofErr w:type="spellStart"/>
            <w:r w:rsidRPr="000343EB">
              <w:rPr>
                <w:rFonts w:ascii="inherit" w:hAnsi="inherit"/>
                <w:color w:val="333333"/>
                <w:sz w:val="21"/>
                <w:szCs w:val="21"/>
              </w:rPr>
              <w:t>png</w:t>
            </w:r>
            <w:proofErr w:type="spellEnd"/>
            <w:r w:rsidRPr="000343EB">
              <w:rPr>
                <w:rFonts w:ascii="inherit" w:hAnsi="inherit"/>
                <w:color w:val="333333"/>
                <w:sz w:val="21"/>
                <w:szCs w:val="21"/>
              </w:rPr>
              <w:t xml:space="preserve">). </w:t>
            </w:r>
          </w:p>
          <w:p w:rsidR="00C375CE" w:rsidRDefault="00C375CE" w:rsidP="00C375CE">
            <w:pPr>
              <w:spacing w:before="180"/>
              <w:jc w:val="both"/>
              <w:textAlignment w:val="baseline"/>
              <w:rPr>
                <w:rFonts w:ascii="inherit" w:hAnsi="inherit"/>
                <w:color w:val="333333"/>
                <w:sz w:val="21"/>
                <w:szCs w:val="21"/>
              </w:rPr>
            </w:pPr>
            <w:r w:rsidRPr="000343EB">
              <w:rPr>
                <w:rFonts w:ascii="inherit" w:hAnsi="inherit"/>
                <w:color w:val="333333"/>
                <w:sz w:val="21"/>
                <w:szCs w:val="21"/>
              </w:rPr>
              <w:t xml:space="preserve">Fiches, tableaux et cartes sont réalisés dynamiquement. Le visiteur peut spécifier le territoire et les entités géographiques ainsi que les attributs des cartes. Les cartes et tableaux initialement affichés à partir du menu concernent la France métropolitaine. </w:t>
            </w:r>
          </w:p>
          <w:p w:rsidR="00C375CE" w:rsidRPr="000343EB" w:rsidRDefault="00C375CE" w:rsidP="00C375CE">
            <w:pPr>
              <w:spacing w:before="180"/>
              <w:jc w:val="both"/>
              <w:textAlignment w:val="baseline"/>
              <w:rPr>
                <w:rFonts w:ascii="inherit" w:hAnsi="inherit"/>
                <w:i/>
                <w:color w:val="333333"/>
                <w:sz w:val="21"/>
                <w:szCs w:val="21"/>
              </w:rPr>
            </w:pPr>
            <w:r w:rsidRPr="000343EB">
              <w:rPr>
                <w:rFonts w:ascii="inherit" w:hAnsi="inherit"/>
                <w:i/>
                <w:color w:val="333333"/>
                <w:sz w:val="21"/>
                <w:szCs w:val="21"/>
              </w:rPr>
              <w:t>**NB** : Le niveau géographique de consultation des données est limité par le secret statistique et le caractère non public de certaines données.</w:t>
            </w:r>
          </w:p>
          <w:p w:rsidR="00C375CE" w:rsidRPr="000343EB" w:rsidRDefault="00C375CE" w:rsidP="00C375CE">
            <w:pPr>
              <w:jc w:val="both"/>
              <w:textAlignment w:val="baseline"/>
              <w:rPr>
                <w:rFonts w:ascii="inherit" w:hAnsi="inherit"/>
                <w:color w:val="333333"/>
                <w:sz w:val="21"/>
                <w:szCs w:val="21"/>
              </w:rPr>
            </w:pPr>
          </w:p>
        </w:tc>
      </w:tr>
      <w:tr w:rsidR="00C375CE" w:rsidTr="00395CDA">
        <w:tc>
          <w:tcPr>
            <w:tcW w:w="1782" w:type="dxa"/>
            <w:vAlign w:val="center"/>
          </w:tcPr>
          <w:p w:rsidR="00C375CE" w:rsidRPr="000343EB" w:rsidRDefault="001C1115" w:rsidP="00C375CE">
            <w:pPr>
              <w:jc w:val="center"/>
              <w:rPr>
                <w:rFonts w:ascii="inherit" w:hAnsi="inherit"/>
                <w:color w:val="333333"/>
                <w:sz w:val="21"/>
                <w:szCs w:val="21"/>
              </w:rPr>
            </w:pPr>
            <w:hyperlink r:id="rId17" w:history="1">
              <w:r w:rsidR="00C375CE" w:rsidRPr="000343EB">
                <w:rPr>
                  <w:rStyle w:val="Lienhypertexte"/>
                  <w:rFonts w:ascii="economicaregular" w:hAnsi="economicaregular"/>
                  <w:color w:val="7C6253"/>
                  <w:sz w:val="27"/>
                  <w:szCs w:val="27"/>
                  <w:u w:val="none"/>
                  <w:bdr w:val="none" w:sz="0" w:space="0" w:color="auto" w:frame="1"/>
                </w:rPr>
                <w:t>Membre référent</w:t>
              </w:r>
            </w:hyperlink>
          </w:p>
        </w:tc>
        <w:tc>
          <w:tcPr>
            <w:tcW w:w="8850" w:type="dxa"/>
          </w:tcPr>
          <w:p w:rsidR="00C375CE" w:rsidRPr="000343EB" w:rsidRDefault="00C375CE" w:rsidP="00C375CE">
            <w:pPr>
              <w:jc w:val="both"/>
              <w:textAlignment w:val="baseline"/>
              <w:rPr>
                <w:rFonts w:ascii="inherit" w:hAnsi="inherit"/>
                <w:color w:val="333333"/>
                <w:sz w:val="21"/>
                <w:szCs w:val="21"/>
              </w:rPr>
            </w:pPr>
            <w:r w:rsidRPr="000343EB">
              <w:rPr>
                <w:rFonts w:ascii="inherit" w:hAnsi="inherit"/>
                <w:color w:val="333333"/>
                <w:sz w:val="21"/>
                <w:szCs w:val="21"/>
              </w:rPr>
              <w:t>Un utilisateur peut être déclaré comme étant un</w:t>
            </w:r>
            <w:r w:rsidRPr="000343EB">
              <w:rPr>
                <w:rStyle w:val="apple-converted-space"/>
                <w:rFonts w:ascii="inherit" w:hAnsi="inherit"/>
                <w:color w:val="333333"/>
                <w:sz w:val="21"/>
                <w:szCs w:val="21"/>
              </w:rPr>
              <w:t> </w:t>
            </w:r>
            <w:hyperlink r:id="rId18" w:history="1">
              <w:r w:rsidRPr="000343EB">
                <w:rPr>
                  <w:rFonts w:ascii="inherit" w:hAnsi="inherit"/>
                  <w:color w:val="333333"/>
                  <w:sz w:val="21"/>
                  <w:szCs w:val="21"/>
                </w:rPr>
                <w:t>membre référent</w:t>
              </w:r>
            </w:hyperlink>
            <w:r w:rsidRPr="000343EB">
              <w:rPr>
                <w:rStyle w:val="apple-converted-space"/>
                <w:rFonts w:ascii="inherit" w:hAnsi="inherit"/>
                <w:color w:val="333333"/>
                <w:sz w:val="21"/>
                <w:szCs w:val="21"/>
              </w:rPr>
              <w:t> </w:t>
            </w:r>
            <w:r w:rsidRPr="000343EB">
              <w:rPr>
                <w:rFonts w:ascii="inherit" w:hAnsi="inherit"/>
                <w:color w:val="333333"/>
                <w:sz w:val="21"/>
                <w:szCs w:val="21"/>
              </w:rPr>
              <w:t>de son unité. Si tel est le cas, la procédure d'inscription des futurs membres de cette unité sera modifiée. En effet le membre référent sera notifié de l'inscription d'un nouveau membre et les administrateurs du groupe Partenaire seront avertis qu'ils ne doivent valider l'inscrit qu'une fois la réponse du référent reçue.</w:t>
            </w:r>
          </w:p>
        </w:tc>
      </w:tr>
      <w:tr w:rsidR="00D97E95" w:rsidTr="00395CDA">
        <w:tc>
          <w:tcPr>
            <w:tcW w:w="1782" w:type="dxa"/>
            <w:vAlign w:val="center"/>
          </w:tcPr>
          <w:p w:rsidR="00D97E95" w:rsidRPr="00B17DCE" w:rsidRDefault="00D97E95" w:rsidP="00C375CE">
            <w:pPr>
              <w:jc w:val="center"/>
              <w:rPr>
                <w:rStyle w:val="Lienhypertexte"/>
                <w:rFonts w:ascii="economicaregular" w:hAnsi="economicaregular"/>
                <w:color w:val="7C6253"/>
                <w:sz w:val="27"/>
                <w:szCs w:val="27"/>
                <w:u w:val="none"/>
                <w:bdr w:val="none" w:sz="0" w:space="0" w:color="auto" w:frame="1"/>
              </w:rPr>
            </w:pPr>
            <w:r w:rsidRPr="00B17DCE">
              <w:rPr>
                <w:rStyle w:val="Lienhypertexte"/>
                <w:rFonts w:ascii="economicaregular" w:hAnsi="economicaregular"/>
                <w:color w:val="7C6253"/>
                <w:sz w:val="27"/>
                <w:szCs w:val="27"/>
                <w:u w:val="none"/>
                <w:bdr w:val="none" w:sz="0" w:space="0" w:color="auto" w:frame="1"/>
              </w:rPr>
              <w:t>Observatoire</w:t>
            </w:r>
          </w:p>
        </w:tc>
        <w:tc>
          <w:tcPr>
            <w:tcW w:w="8850" w:type="dxa"/>
          </w:tcPr>
          <w:p w:rsidR="00D97E95" w:rsidRPr="000343EB" w:rsidRDefault="00D97E95" w:rsidP="00C375CE">
            <w:pPr>
              <w:jc w:val="both"/>
              <w:textAlignment w:val="baseline"/>
              <w:rPr>
                <w:rFonts w:ascii="inherit" w:hAnsi="inherit"/>
                <w:color w:val="333333"/>
                <w:sz w:val="21"/>
                <w:szCs w:val="21"/>
              </w:rPr>
            </w:pPr>
            <w:r>
              <w:rPr>
                <w:rFonts w:ascii="inherit" w:hAnsi="inherit"/>
                <w:color w:val="333333"/>
                <w:sz w:val="21"/>
                <w:szCs w:val="21"/>
              </w:rPr>
              <w:t>E</w:t>
            </w:r>
            <w:r w:rsidRPr="00D97E95">
              <w:rPr>
                <w:rFonts w:ascii="inherit" w:hAnsi="inherit"/>
                <w:color w:val="333333"/>
                <w:sz w:val="21"/>
                <w:szCs w:val="21"/>
              </w:rPr>
              <w:t>nsemble constitué d’une base de données, d’une application informatique et d’un dispositif d’hébergement ou plateforme technique.</w:t>
            </w:r>
          </w:p>
        </w:tc>
      </w:tr>
      <w:tr w:rsidR="00C375CE" w:rsidTr="00C375CE">
        <w:tc>
          <w:tcPr>
            <w:tcW w:w="0" w:type="auto"/>
            <w:vAlign w:val="center"/>
            <w:hideMark/>
          </w:tcPr>
          <w:p w:rsidR="00C375CE" w:rsidRPr="00B17DCE" w:rsidRDefault="001C1115" w:rsidP="00C375CE">
            <w:pPr>
              <w:jc w:val="center"/>
              <w:rPr>
                <w:rStyle w:val="Lienhypertexte"/>
                <w:rFonts w:ascii="economicaregular" w:hAnsi="economicaregular"/>
                <w:color w:val="7C6253"/>
                <w:sz w:val="27"/>
                <w:szCs w:val="27"/>
                <w:u w:val="none"/>
                <w:bdr w:val="none" w:sz="0" w:space="0" w:color="auto" w:frame="1"/>
              </w:rPr>
            </w:pPr>
            <w:hyperlink r:id="rId19" w:history="1">
              <w:r w:rsidR="00C375CE" w:rsidRPr="00C375CE">
                <w:rPr>
                  <w:rStyle w:val="Lienhypertexte"/>
                  <w:rFonts w:ascii="economicaregular" w:hAnsi="economicaregular"/>
                  <w:color w:val="7C6253"/>
                  <w:sz w:val="27"/>
                  <w:szCs w:val="27"/>
                  <w:u w:val="none"/>
                  <w:bdr w:val="none" w:sz="0" w:space="0" w:color="auto" w:frame="1"/>
                </w:rPr>
                <w:t>Plateforme technique</w:t>
              </w:r>
            </w:hyperlink>
          </w:p>
        </w:tc>
        <w:tc>
          <w:tcPr>
            <w:tcW w:w="0" w:type="auto"/>
            <w:hideMark/>
          </w:tcPr>
          <w:p w:rsidR="00C375CE" w:rsidRPr="00C375CE" w:rsidRDefault="00C375CE" w:rsidP="00C375CE">
            <w:pPr>
              <w:jc w:val="both"/>
              <w:textAlignment w:val="baseline"/>
              <w:rPr>
                <w:rFonts w:ascii="inherit" w:hAnsi="inherit"/>
                <w:color w:val="333333"/>
                <w:sz w:val="21"/>
                <w:szCs w:val="21"/>
              </w:rPr>
            </w:pPr>
            <w:r>
              <w:rPr>
                <w:rFonts w:ascii="inherit" w:hAnsi="inherit"/>
                <w:color w:val="333333"/>
                <w:sz w:val="21"/>
                <w:szCs w:val="21"/>
              </w:rPr>
              <w:t>Dispositif d’hébergement de l’application</w:t>
            </w:r>
            <w:r>
              <w:rPr>
                <w:rStyle w:val="apple-converted-space"/>
                <w:rFonts w:ascii="inherit" w:hAnsi="inherit"/>
                <w:color w:val="333333"/>
                <w:sz w:val="21"/>
                <w:szCs w:val="21"/>
              </w:rPr>
              <w:t> </w:t>
            </w:r>
            <w:proofErr w:type="spellStart"/>
            <w:r>
              <w:rPr>
                <w:rFonts w:ascii="inherit" w:hAnsi="inherit"/>
                <w:i/>
                <w:iCs/>
                <w:color w:val="333333"/>
                <w:sz w:val="21"/>
                <w:szCs w:val="21"/>
                <w:bdr w:val="none" w:sz="0" w:space="0" w:color="auto" w:frame="1"/>
              </w:rPr>
              <w:t>cartodynamique</w:t>
            </w:r>
            <w:proofErr w:type="spellEnd"/>
            <w:r>
              <w:rPr>
                <w:rStyle w:val="apple-converted-space"/>
                <w:rFonts w:ascii="inherit" w:hAnsi="inherit"/>
                <w:color w:val="333333"/>
                <w:sz w:val="21"/>
                <w:szCs w:val="21"/>
              </w:rPr>
              <w:t> </w:t>
            </w:r>
            <w:r>
              <w:rPr>
                <w:rFonts w:ascii="inherit" w:hAnsi="inherit"/>
                <w:color w:val="333333"/>
                <w:sz w:val="21"/>
                <w:szCs w:val="21"/>
              </w:rPr>
              <w:t>(serveur), basé au centre INRA de Toulouse, permettant aux</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utilisateurs</w:t>
            </w:r>
            <w:r>
              <w:rPr>
                <w:rStyle w:val="apple-converted-space"/>
                <w:rFonts w:ascii="inherit" w:hAnsi="inherit"/>
                <w:color w:val="333333"/>
                <w:sz w:val="21"/>
                <w:szCs w:val="21"/>
              </w:rPr>
              <w:t> </w:t>
            </w:r>
            <w:r>
              <w:rPr>
                <w:rFonts w:ascii="inherit" w:hAnsi="inherit"/>
                <w:color w:val="333333"/>
                <w:sz w:val="21"/>
                <w:szCs w:val="21"/>
              </w:rPr>
              <w:t>d’avoir accès à des</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données primaires et secondaires</w:t>
            </w:r>
            <w:r>
              <w:rPr>
                <w:rStyle w:val="apple-converted-space"/>
                <w:rFonts w:ascii="inherit" w:hAnsi="inherit"/>
                <w:color w:val="333333"/>
                <w:sz w:val="21"/>
                <w:szCs w:val="21"/>
              </w:rPr>
              <w:t> </w:t>
            </w:r>
            <w:r>
              <w:rPr>
                <w:rFonts w:ascii="inherit" w:hAnsi="inherit"/>
                <w:color w:val="333333"/>
                <w:sz w:val="21"/>
                <w:szCs w:val="21"/>
              </w:rPr>
              <w:t>dans le cadre de</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projets spécifiques</w:t>
            </w:r>
            <w:r>
              <w:rPr>
                <w:rStyle w:val="apple-converted-space"/>
                <w:rFonts w:ascii="inherit" w:hAnsi="inherit"/>
                <w:color w:val="333333"/>
                <w:sz w:val="21"/>
                <w:szCs w:val="21"/>
              </w:rPr>
              <w:t> </w:t>
            </w:r>
            <w:r>
              <w:rPr>
                <w:rFonts w:ascii="inherit" w:hAnsi="inherit"/>
                <w:color w:val="333333"/>
                <w:sz w:val="21"/>
                <w:szCs w:val="21"/>
              </w:rPr>
              <w:t>et aux</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visiteurs</w:t>
            </w:r>
            <w:r>
              <w:rPr>
                <w:rStyle w:val="apple-converted-space"/>
                <w:rFonts w:ascii="inherit" w:hAnsi="inherit"/>
                <w:color w:val="333333"/>
                <w:sz w:val="21"/>
                <w:szCs w:val="21"/>
              </w:rPr>
              <w:t> </w:t>
            </w:r>
            <w:r>
              <w:rPr>
                <w:rFonts w:ascii="inherit" w:hAnsi="inherit"/>
                <w:color w:val="333333"/>
                <w:sz w:val="21"/>
                <w:szCs w:val="21"/>
              </w:rPr>
              <w:t>d’avoir accès aux</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publications</w:t>
            </w:r>
            <w:r>
              <w:rPr>
                <w:rStyle w:val="apple-converted-space"/>
                <w:rFonts w:ascii="inherit" w:hAnsi="inherit"/>
                <w:i/>
                <w:iCs/>
                <w:color w:val="333333"/>
                <w:sz w:val="21"/>
                <w:szCs w:val="21"/>
                <w:bdr w:val="none" w:sz="0" w:space="0" w:color="auto" w:frame="1"/>
              </w:rPr>
              <w:t> </w:t>
            </w:r>
            <w:r>
              <w:rPr>
                <w:rFonts w:ascii="inherit" w:hAnsi="inherit"/>
                <w:i/>
                <w:iCs/>
                <w:color w:val="333333"/>
                <w:sz w:val="21"/>
                <w:szCs w:val="21"/>
                <w:bdr w:val="none" w:sz="0" w:space="0" w:color="auto" w:frame="1"/>
              </w:rPr>
              <w:t>de</w:t>
            </w:r>
            <w:r>
              <w:rPr>
                <w:rStyle w:val="apple-converted-space"/>
                <w:rFonts w:ascii="inherit" w:hAnsi="inherit"/>
                <w:i/>
                <w:iCs/>
                <w:color w:val="333333"/>
                <w:sz w:val="21"/>
                <w:szCs w:val="21"/>
                <w:bdr w:val="none" w:sz="0" w:space="0" w:color="auto" w:frame="1"/>
              </w:rPr>
              <w:t> </w:t>
            </w:r>
            <w:r>
              <w:rPr>
                <w:rFonts w:ascii="inherit" w:hAnsi="inherit"/>
                <w:i/>
                <w:iCs/>
                <w:color w:val="333333"/>
                <w:sz w:val="21"/>
                <w:szCs w:val="21"/>
                <w:bdr w:val="none" w:sz="0" w:space="0" w:color="auto" w:frame="1"/>
              </w:rPr>
              <w:t>l’observatoire.</w:t>
            </w:r>
          </w:p>
        </w:tc>
      </w:tr>
      <w:tr w:rsidR="00C375CE" w:rsidTr="00C375CE">
        <w:tc>
          <w:tcPr>
            <w:tcW w:w="0" w:type="auto"/>
            <w:vAlign w:val="center"/>
            <w:hideMark/>
          </w:tcPr>
          <w:p w:rsidR="00C375CE" w:rsidRPr="00B17DCE" w:rsidRDefault="001C1115" w:rsidP="00C375CE">
            <w:pPr>
              <w:jc w:val="center"/>
              <w:rPr>
                <w:rStyle w:val="Lienhypertexte"/>
                <w:rFonts w:ascii="economicaregular" w:hAnsi="economicaregular"/>
                <w:color w:val="7C6253"/>
                <w:sz w:val="27"/>
                <w:szCs w:val="27"/>
                <w:u w:val="none"/>
                <w:bdr w:val="none" w:sz="0" w:space="0" w:color="auto" w:frame="1"/>
              </w:rPr>
            </w:pPr>
            <w:hyperlink r:id="rId20" w:history="1">
              <w:r w:rsidR="00C375CE" w:rsidRPr="00C375CE">
                <w:rPr>
                  <w:rStyle w:val="Lienhypertexte"/>
                  <w:rFonts w:ascii="economicaregular" w:hAnsi="economicaregular"/>
                  <w:color w:val="7C6253"/>
                  <w:sz w:val="27"/>
                  <w:szCs w:val="27"/>
                  <w:u w:val="none"/>
                  <w:bdr w:val="none" w:sz="0" w:space="0" w:color="auto" w:frame="1"/>
                </w:rPr>
                <w:t>Portail</w:t>
              </w:r>
            </w:hyperlink>
          </w:p>
        </w:tc>
        <w:tc>
          <w:tcPr>
            <w:tcW w:w="0" w:type="auto"/>
            <w:hideMark/>
          </w:tcPr>
          <w:p w:rsidR="00C375CE" w:rsidRDefault="00C375CE" w:rsidP="00C375CE">
            <w:pPr>
              <w:jc w:val="both"/>
              <w:textAlignment w:val="baseline"/>
              <w:rPr>
                <w:rFonts w:ascii="inherit" w:hAnsi="inherit"/>
                <w:color w:val="333333"/>
                <w:sz w:val="21"/>
                <w:szCs w:val="21"/>
              </w:rPr>
            </w:pPr>
            <w:r>
              <w:rPr>
                <w:rFonts w:ascii="inherit" w:hAnsi="inherit"/>
                <w:color w:val="333333"/>
                <w:sz w:val="21"/>
                <w:szCs w:val="21"/>
              </w:rPr>
              <w:t>Entrée sur le serveur permettant l’accès à un ensemble spécifique de</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Dossiers Thématiques</w:t>
            </w:r>
            <w:r>
              <w:rPr>
                <w:rStyle w:val="apple-converted-space"/>
                <w:rFonts w:ascii="inherit" w:hAnsi="inherit"/>
                <w:color w:val="333333"/>
                <w:sz w:val="21"/>
                <w:szCs w:val="21"/>
              </w:rPr>
              <w:t> </w:t>
            </w:r>
            <w:r>
              <w:rPr>
                <w:rFonts w:ascii="inherit" w:hAnsi="inherit"/>
                <w:color w:val="333333"/>
                <w:sz w:val="21"/>
                <w:szCs w:val="21"/>
              </w:rPr>
              <w:t>et de fonctionnalités pour des</w:t>
            </w:r>
            <w:r>
              <w:rPr>
                <w:rStyle w:val="apple-converted-space"/>
                <w:rFonts w:ascii="inherit" w:hAnsi="inherit"/>
                <w:color w:val="333333"/>
                <w:sz w:val="21"/>
                <w:szCs w:val="21"/>
              </w:rPr>
              <w:t> </w:t>
            </w:r>
            <w:r>
              <w:rPr>
                <w:rFonts w:ascii="inherit" w:hAnsi="inherit"/>
                <w:i/>
                <w:iCs/>
                <w:color w:val="333333"/>
                <w:sz w:val="21"/>
                <w:szCs w:val="21"/>
                <w:bdr w:val="none" w:sz="0" w:space="0" w:color="auto" w:frame="1"/>
              </w:rPr>
              <w:t>utilisateurs</w:t>
            </w:r>
            <w:r>
              <w:rPr>
                <w:rStyle w:val="apple-converted-space"/>
                <w:rFonts w:ascii="inherit" w:hAnsi="inherit"/>
                <w:color w:val="333333"/>
                <w:sz w:val="21"/>
                <w:szCs w:val="21"/>
              </w:rPr>
              <w:t> </w:t>
            </w:r>
            <w:r>
              <w:rPr>
                <w:rFonts w:ascii="inherit" w:hAnsi="inherit"/>
                <w:color w:val="333333"/>
                <w:sz w:val="21"/>
                <w:szCs w:val="21"/>
              </w:rPr>
              <w:t>ayant les droits d’accès correspondant.</w:t>
            </w:r>
          </w:p>
        </w:tc>
      </w:tr>
      <w:tr w:rsidR="00C375CE" w:rsidTr="00C375CE">
        <w:tc>
          <w:tcPr>
            <w:tcW w:w="0" w:type="auto"/>
            <w:vAlign w:val="center"/>
            <w:hideMark/>
          </w:tcPr>
          <w:p w:rsidR="00C375CE" w:rsidRPr="00B17DCE" w:rsidRDefault="001C1115" w:rsidP="00C375CE">
            <w:pPr>
              <w:jc w:val="center"/>
              <w:rPr>
                <w:rStyle w:val="Lienhypertexte"/>
                <w:rFonts w:ascii="economicaregular" w:hAnsi="economicaregular"/>
                <w:color w:val="7C6253"/>
                <w:sz w:val="27"/>
                <w:szCs w:val="27"/>
                <w:u w:val="none"/>
                <w:bdr w:val="none" w:sz="0" w:space="0" w:color="auto" w:frame="1"/>
              </w:rPr>
            </w:pPr>
            <w:hyperlink r:id="rId21" w:history="1">
              <w:r w:rsidR="00C375CE" w:rsidRPr="00C375CE">
                <w:rPr>
                  <w:rStyle w:val="Lienhypertexte"/>
                  <w:rFonts w:ascii="economicaregular" w:hAnsi="economicaregular"/>
                  <w:color w:val="7C6253"/>
                  <w:sz w:val="27"/>
                  <w:szCs w:val="27"/>
                  <w:u w:val="none"/>
                  <w:bdr w:val="none" w:sz="0" w:space="0" w:color="auto" w:frame="1"/>
                </w:rPr>
                <w:t>Programme</w:t>
              </w:r>
            </w:hyperlink>
          </w:p>
        </w:tc>
        <w:tc>
          <w:tcPr>
            <w:tcW w:w="0" w:type="auto"/>
            <w:hideMark/>
          </w:tcPr>
          <w:p w:rsidR="00C375CE" w:rsidRDefault="00C375CE" w:rsidP="00C375CE">
            <w:pPr>
              <w:pStyle w:val="NormalWeb"/>
              <w:spacing w:before="0" w:beforeAutospacing="0" w:after="0" w:afterAutospacing="0"/>
              <w:jc w:val="both"/>
              <w:textAlignment w:val="baseline"/>
              <w:rPr>
                <w:rFonts w:ascii="inherit" w:hAnsi="inherit"/>
                <w:color w:val="333333"/>
                <w:sz w:val="21"/>
                <w:szCs w:val="21"/>
              </w:rPr>
            </w:pPr>
            <w:r>
              <w:rPr>
                <w:rFonts w:ascii="inherit" w:hAnsi="inherit"/>
                <w:color w:val="333333"/>
                <w:sz w:val="21"/>
                <w:szCs w:val="21"/>
              </w:rPr>
              <w:t>Regroupe une ou plusieurs unités de recherche ou entités administratives autour d'un projet commun, qu'il soit de gérer/interpréter des données ou de rendre des rapports. Un</w:t>
            </w:r>
            <w:r w:rsidRPr="00C375CE">
              <w:t> </w:t>
            </w:r>
            <w:hyperlink r:id="rId22" w:history="1">
              <w:r w:rsidRPr="00C375CE">
                <w:rPr>
                  <w:rFonts w:ascii="inherit" w:hAnsi="inherit"/>
                  <w:color w:val="333333"/>
                  <w:sz w:val="21"/>
                  <w:szCs w:val="21"/>
                </w:rPr>
                <w:t>programme</w:t>
              </w:r>
            </w:hyperlink>
            <w:r w:rsidRPr="00C375CE">
              <w:t> </w:t>
            </w:r>
            <w:r>
              <w:rPr>
                <w:rFonts w:ascii="inherit" w:hAnsi="inherit"/>
                <w:color w:val="333333"/>
                <w:sz w:val="21"/>
                <w:szCs w:val="21"/>
              </w:rPr>
              <w:t>n'est visible que pour les personnes en charge de celui-ci, hormis une éventuelle page d'accueil le présentant. L'</w:t>
            </w:r>
            <w:hyperlink r:id="rId23" w:history="1">
              <w:r w:rsidRPr="00C375CE">
                <w:rPr>
                  <w:rFonts w:ascii="inherit" w:hAnsi="inherit"/>
                  <w:color w:val="333333"/>
                  <w:sz w:val="21"/>
                  <w:szCs w:val="21"/>
                </w:rPr>
                <w:t>ODR</w:t>
              </w:r>
            </w:hyperlink>
            <w:r w:rsidRPr="00C375CE">
              <w:t> </w:t>
            </w:r>
            <w:r>
              <w:rPr>
                <w:rFonts w:ascii="inherit" w:hAnsi="inherit"/>
                <w:color w:val="333333"/>
                <w:sz w:val="21"/>
                <w:szCs w:val="21"/>
              </w:rPr>
              <w:t>permet un échange d'informations rapide sous forme d'article ou d'échange de fichiers entre les membres de ces programmes, ainsi que la protection (ou la circulation) des données transmises.</w:t>
            </w:r>
          </w:p>
        </w:tc>
      </w:tr>
      <w:tr w:rsidR="00C375CE" w:rsidTr="00C375CE">
        <w:tc>
          <w:tcPr>
            <w:tcW w:w="0" w:type="auto"/>
            <w:vAlign w:val="center"/>
            <w:hideMark/>
          </w:tcPr>
          <w:p w:rsidR="00C375CE" w:rsidRPr="00B17DCE" w:rsidRDefault="001C1115" w:rsidP="00C375CE">
            <w:pPr>
              <w:jc w:val="center"/>
              <w:rPr>
                <w:rStyle w:val="Lienhypertexte"/>
                <w:rFonts w:ascii="economicaregular" w:hAnsi="economicaregular"/>
                <w:color w:val="7C6253"/>
                <w:sz w:val="27"/>
                <w:szCs w:val="27"/>
                <w:u w:val="none"/>
                <w:bdr w:val="none" w:sz="0" w:space="0" w:color="auto" w:frame="1"/>
              </w:rPr>
            </w:pPr>
            <w:hyperlink r:id="rId24" w:history="1">
              <w:r w:rsidR="00C375CE" w:rsidRPr="00C375CE">
                <w:rPr>
                  <w:rStyle w:val="Lienhypertexte"/>
                  <w:rFonts w:ascii="economicaregular" w:hAnsi="economicaregular"/>
                  <w:color w:val="7C6253"/>
                  <w:sz w:val="27"/>
                  <w:szCs w:val="27"/>
                  <w:u w:val="none"/>
                  <w:bdr w:val="none" w:sz="0" w:space="0" w:color="auto" w:frame="1"/>
                </w:rPr>
                <w:t>Réseau</w:t>
              </w:r>
            </w:hyperlink>
          </w:p>
        </w:tc>
        <w:tc>
          <w:tcPr>
            <w:tcW w:w="0" w:type="auto"/>
            <w:hideMark/>
          </w:tcPr>
          <w:p w:rsidR="00C375CE" w:rsidRDefault="00C375CE" w:rsidP="00C375CE">
            <w:pPr>
              <w:jc w:val="both"/>
              <w:textAlignment w:val="baseline"/>
              <w:rPr>
                <w:rFonts w:ascii="inherit" w:hAnsi="inherit"/>
                <w:color w:val="333333"/>
                <w:sz w:val="21"/>
                <w:szCs w:val="21"/>
              </w:rPr>
            </w:pPr>
            <w:r>
              <w:rPr>
                <w:rFonts w:ascii="inherit" w:hAnsi="inherit"/>
                <w:color w:val="333333"/>
                <w:sz w:val="21"/>
                <w:szCs w:val="21"/>
              </w:rPr>
              <w:t>Ensemble de classification des</w:t>
            </w:r>
            <w:r w:rsidRPr="00C375CE">
              <w:t> </w:t>
            </w:r>
            <w:hyperlink r:id="rId25" w:history="1">
              <w:r w:rsidRPr="00C375CE">
                <w:rPr>
                  <w:rFonts w:ascii="inherit" w:hAnsi="inherit"/>
                  <w:color w:val="333333"/>
                  <w:sz w:val="21"/>
                  <w:szCs w:val="21"/>
                </w:rPr>
                <w:t>programmes</w:t>
              </w:r>
            </w:hyperlink>
            <w:r w:rsidRPr="00C375CE">
              <w:t> </w:t>
            </w:r>
            <w:r>
              <w:rPr>
                <w:rFonts w:ascii="inherit" w:hAnsi="inherit"/>
                <w:color w:val="333333"/>
                <w:sz w:val="21"/>
                <w:szCs w:val="21"/>
              </w:rPr>
              <w:t>selon leur thématiques et selon les partenaires. Les réseaux apparaissant sur l'</w:t>
            </w:r>
            <w:hyperlink r:id="rId26" w:history="1">
              <w:r w:rsidRPr="00C375CE">
                <w:rPr>
                  <w:rFonts w:ascii="inherit" w:hAnsi="inherit"/>
                  <w:color w:val="333333"/>
                  <w:sz w:val="21"/>
                  <w:szCs w:val="21"/>
                </w:rPr>
                <w:t>ODR</w:t>
              </w:r>
            </w:hyperlink>
            <w:r w:rsidRPr="00C375CE">
              <w:t> </w:t>
            </w:r>
            <w:r>
              <w:rPr>
                <w:rFonts w:ascii="inherit" w:hAnsi="inherit"/>
                <w:color w:val="333333"/>
                <w:sz w:val="21"/>
                <w:szCs w:val="21"/>
              </w:rPr>
              <w:t>sont actuellement au nombre de 5 : recherche, évaluation, territoire, emploi, qualité.</w:t>
            </w:r>
          </w:p>
        </w:tc>
      </w:tr>
      <w:tr w:rsidR="00C375CE" w:rsidTr="00C375CE">
        <w:tc>
          <w:tcPr>
            <w:tcW w:w="0" w:type="auto"/>
            <w:vAlign w:val="center"/>
            <w:hideMark/>
          </w:tcPr>
          <w:p w:rsidR="00C375CE" w:rsidRPr="00B17DCE" w:rsidRDefault="001C1115" w:rsidP="00C375CE">
            <w:pPr>
              <w:jc w:val="center"/>
              <w:rPr>
                <w:rStyle w:val="Lienhypertexte"/>
                <w:rFonts w:ascii="economicaregular" w:hAnsi="economicaregular"/>
                <w:color w:val="7C6253"/>
                <w:sz w:val="27"/>
                <w:szCs w:val="27"/>
                <w:u w:val="none"/>
                <w:bdr w:val="none" w:sz="0" w:space="0" w:color="auto" w:frame="1"/>
              </w:rPr>
            </w:pPr>
            <w:hyperlink r:id="rId27" w:history="1">
              <w:r w:rsidR="00C375CE" w:rsidRPr="00C375CE">
                <w:rPr>
                  <w:rStyle w:val="Lienhypertexte"/>
                  <w:rFonts w:ascii="economicaregular" w:hAnsi="economicaregular"/>
                  <w:color w:val="7C6253"/>
                  <w:sz w:val="27"/>
                  <w:szCs w:val="27"/>
                  <w:u w:val="none"/>
                  <w:bdr w:val="none" w:sz="0" w:space="0" w:color="auto" w:frame="1"/>
                </w:rPr>
                <w:t>US-ODR</w:t>
              </w:r>
            </w:hyperlink>
          </w:p>
        </w:tc>
        <w:tc>
          <w:tcPr>
            <w:tcW w:w="0" w:type="auto"/>
            <w:hideMark/>
          </w:tcPr>
          <w:p w:rsidR="00C375CE" w:rsidRDefault="00C375CE" w:rsidP="00C375CE">
            <w:pPr>
              <w:jc w:val="both"/>
              <w:textAlignment w:val="baseline"/>
              <w:rPr>
                <w:rFonts w:ascii="inherit" w:hAnsi="inherit"/>
                <w:color w:val="333333"/>
                <w:sz w:val="21"/>
                <w:szCs w:val="21"/>
              </w:rPr>
            </w:pPr>
            <w:r>
              <w:rPr>
                <w:rFonts w:ascii="inherit" w:hAnsi="inherit"/>
                <w:color w:val="333333"/>
                <w:sz w:val="21"/>
                <w:szCs w:val="21"/>
              </w:rPr>
              <w:t>Unité de services de l'INRA, maître d'œuvre de l'</w:t>
            </w:r>
            <w:hyperlink r:id="rId28" w:history="1">
              <w:r w:rsidRPr="00C375CE">
                <w:rPr>
                  <w:rFonts w:ascii="inherit" w:hAnsi="inherit"/>
                  <w:color w:val="333333"/>
                  <w:sz w:val="21"/>
                  <w:szCs w:val="21"/>
                </w:rPr>
                <w:t>ODR</w:t>
              </w:r>
            </w:hyperlink>
            <w:r>
              <w:rPr>
                <w:rFonts w:ascii="inherit" w:hAnsi="inherit"/>
                <w:color w:val="333333"/>
                <w:sz w:val="21"/>
                <w:szCs w:val="21"/>
              </w:rPr>
              <w:t>.</w:t>
            </w:r>
          </w:p>
        </w:tc>
      </w:tr>
      <w:tr w:rsidR="00D97E95" w:rsidTr="00C375CE">
        <w:tc>
          <w:tcPr>
            <w:tcW w:w="0" w:type="auto"/>
            <w:vAlign w:val="center"/>
          </w:tcPr>
          <w:p w:rsidR="00D97E95" w:rsidRPr="00B17DCE" w:rsidRDefault="00D97E95" w:rsidP="00C375CE">
            <w:pPr>
              <w:jc w:val="center"/>
              <w:rPr>
                <w:rStyle w:val="Lienhypertexte"/>
                <w:rFonts w:ascii="economicaregular" w:hAnsi="economicaregular"/>
                <w:color w:val="7C6253"/>
                <w:sz w:val="27"/>
                <w:szCs w:val="27"/>
                <w:u w:val="none"/>
                <w:bdr w:val="none" w:sz="0" w:space="0" w:color="auto" w:frame="1"/>
              </w:rPr>
            </w:pPr>
            <w:r w:rsidRPr="00B17DCE">
              <w:rPr>
                <w:rStyle w:val="Lienhypertexte"/>
                <w:rFonts w:ascii="economicaregular" w:hAnsi="economicaregular"/>
                <w:color w:val="7C6253"/>
                <w:sz w:val="27"/>
                <w:szCs w:val="27"/>
                <w:u w:val="none"/>
                <w:bdr w:val="none" w:sz="0" w:space="0" w:color="auto" w:frame="1"/>
              </w:rPr>
              <w:t>Utilisateurs</w:t>
            </w:r>
          </w:p>
        </w:tc>
        <w:tc>
          <w:tcPr>
            <w:tcW w:w="0" w:type="auto"/>
          </w:tcPr>
          <w:p w:rsidR="00D97E95" w:rsidRDefault="00D97E95" w:rsidP="00C375CE">
            <w:pPr>
              <w:jc w:val="both"/>
              <w:textAlignment w:val="baseline"/>
              <w:rPr>
                <w:rFonts w:ascii="inherit" w:hAnsi="inherit"/>
                <w:color w:val="333333"/>
                <w:sz w:val="21"/>
                <w:szCs w:val="21"/>
              </w:rPr>
            </w:pPr>
            <w:r>
              <w:rPr>
                <w:rFonts w:ascii="inherit" w:hAnsi="inherit"/>
                <w:color w:val="333333"/>
                <w:sz w:val="21"/>
                <w:szCs w:val="21"/>
              </w:rPr>
              <w:t>P</w:t>
            </w:r>
            <w:r w:rsidRPr="00D97E95">
              <w:rPr>
                <w:rFonts w:ascii="inherit" w:hAnsi="inherit"/>
                <w:color w:val="333333"/>
                <w:sz w:val="21"/>
                <w:szCs w:val="21"/>
              </w:rPr>
              <w:t>artenaires fondateurs et tiers agréés ayant un accès à la plateforme technique de l’observatoire. Pour le ministère de l’agriculture cela ne concerne pas l’ensemble des structures qui lui sont rattachées mais uniquement les structures suivantes : le Bureau de l’Evaluation, la MER, les instances d’évaluation du RDR et des évaluateurs désignés.</w:t>
            </w:r>
          </w:p>
        </w:tc>
      </w:tr>
    </w:tbl>
    <w:p w:rsidR="00674980" w:rsidRDefault="00674980"/>
    <w:p w:rsidR="00674980" w:rsidRDefault="00674980"/>
    <w:p w:rsidR="003F2A48" w:rsidRDefault="00674980" w:rsidP="0093346C">
      <w:pPr>
        <w:pStyle w:val="Titre1"/>
      </w:pPr>
      <w:bookmarkStart w:id="1" w:name="_Toc482265967"/>
      <w:r>
        <w:lastRenderedPageBreak/>
        <w:t>Abréviations</w:t>
      </w:r>
      <w:bookmarkEnd w:id="1"/>
    </w:p>
    <w:p w:rsidR="0093346C" w:rsidRPr="0093346C" w:rsidRDefault="0093346C" w:rsidP="0093346C"/>
    <w:tbl>
      <w:tblPr>
        <w:tblStyle w:val="Grilledutableau"/>
        <w:tblW w:w="0" w:type="auto"/>
        <w:tblLook w:val="04A0" w:firstRow="1" w:lastRow="0" w:firstColumn="1" w:lastColumn="0" w:noHBand="0" w:noVBand="1"/>
      </w:tblPr>
      <w:tblGrid>
        <w:gridCol w:w="4531"/>
        <w:gridCol w:w="4531"/>
      </w:tblGrid>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A</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Administrateur</w:t>
            </w:r>
          </w:p>
        </w:tc>
      </w:tr>
      <w:tr w:rsidR="00564501" w:rsidTr="00C375CE">
        <w:tc>
          <w:tcPr>
            <w:tcW w:w="4531" w:type="dxa"/>
            <w:vAlign w:val="center"/>
          </w:tcPr>
          <w:p w:rsidR="00564501" w:rsidRPr="000343EB" w:rsidRDefault="001C1115" w:rsidP="00C375CE">
            <w:pPr>
              <w:jc w:val="center"/>
              <w:rPr>
                <w:rFonts w:ascii="inherit" w:hAnsi="inherit"/>
                <w:color w:val="333333"/>
                <w:sz w:val="21"/>
                <w:szCs w:val="21"/>
              </w:rPr>
            </w:pPr>
            <w:hyperlink r:id="rId29" w:history="1">
              <w:r w:rsidR="00564501" w:rsidRPr="000343EB">
                <w:rPr>
                  <w:rStyle w:val="Lienhypertexte"/>
                  <w:rFonts w:ascii="economicaregular" w:hAnsi="economicaregular"/>
                  <w:color w:val="7C6253"/>
                  <w:sz w:val="27"/>
                  <w:szCs w:val="27"/>
                  <w:u w:val="none"/>
                  <w:bdr w:val="none" w:sz="0" w:space="0" w:color="auto" w:frame="1"/>
                </w:rPr>
                <w:t>ASP</w:t>
              </w:r>
            </w:hyperlink>
          </w:p>
        </w:tc>
        <w:tc>
          <w:tcPr>
            <w:tcW w:w="4531" w:type="dxa"/>
          </w:tcPr>
          <w:p w:rsidR="00564501" w:rsidRPr="000343EB" w:rsidRDefault="00564501" w:rsidP="00C375CE">
            <w:pPr>
              <w:spacing w:before="180"/>
              <w:jc w:val="both"/>
              <w:textAlignment w:val="baseline"/>
              <w:rPr>
                <w:rFonts w:ascii="inherit" w:hAnsi="inherit"/>
                <w:color w:val="333333"/>
                <w:sz w:val="21"/>
                <w:szCs w:val="21"/>
              </w:rPr>
            </w:pPr>
            <w:r w:rsidRPr="000343EB">
              <w:rPr>
                <w:rFonts w:ascii="inherit" w:hAnsi="inherit"/>
                <w:color w:val="333333"/>
                <w:sz w:val="21"/>
                <w:szCs w:val="21"/>
              </w:rPr>
              <w:t>A</w:t>
            </w:r>
            <w:r>
              <w:rPr>
                <w:rFonts w:ascii="inherit" w:hAnsi="inherit"/>
                <w:color w:val="333333"/>
                <w:sz w:val="21"/>
                <w:szCs w:val="21"/>
              </w:rPr>
              <w:t>g</w:t>
            </w:r>
            <w:r w:rsidRPr="000343EB">
              <w:rPr>
                <w:rFonts w:ascii="inherit" w:hAnsi="inherit"/>
                <w:color w:val="333333"/>
                <w:sz w:val="21"/>
                <w:szCs w:val="21"/>
              </w:rPr>
              <w:t>ence de Services et de Paiement</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CSV</w:t>
            </w:r>
          </w:p>
        </w:tc>
        <w:tc>
          <w:tcPr>
            <w:tcW w:w="4531" w:type="dxa"/>
          </w:tcPr>
          <w:p w:rsidR="00564501" w:rsidRDefault="00564501" w:rsidP="00D61F64">
            <w:pPr>
              <w:rPr>
                <w:rFonts w:ascii="inherit" w:hAnsi="inherit"/>
                <w:color w:val="333333"/>
                <w:sz w:val="21"/>
                <w:szCs w:val="21"/>
              </w:rPr>
            </w:pPr>
            <w:r w:rsidRPr="00564501">
              <w:rPr>
                <w:rFonts w:ascii="inherit" w:hAnsi="inherit"/>
                <w:color w:val="333333"/>
                <w:sz w:val="21"/>
                <w:szCs w:val="21"/>
              </w:rPr>
              <w:t>Comma-</w:t>
            </w:r>
            <w:proofErr w:type="spellStart"/>
            <w:r w:rsidRPr="00564501">
              <w:rPr>
                <w:rFonts w:ascii="inherit" w:hAnsi="inherit"/>
                <w:color w:val="333333"/>
                <w:sz w:val="21"/>
                <w:szCs w:val="21"/>
              </w:rPr>
              <w:t>separated</w:t>
            </w:r>
            <w:proofErr w:type="spellEnd"/>
            <w:r w:rsidRPr="00564501">
              <w:rPr>
                <w:rFonts w:ascii="inherit" w:hAnsi="inherit"/>
                <w:color w:val="333333"/>
                <w:sz w:val="21"/>
                <w:szCs w:val="21"/>
              </w:rPr>
              <w:t xml:space="preserve"> values</w:t>
            </w:r>
          </w:p>
          <w:p w:rsidR="00564501" w:rsidRPr="00564501" w:rsidRDefault="00564501" w:rsidP="00D61F64">
            <w:pPr>
              <w:rPr>
                <w:rFonts w:ascii="inherit" w:hAnsi="inherit"/>
                <w:color w:val="333333"/>
                <w:sz w:val="21"/>
                <w:szCs w:val="21"/>
              </w:rPr>
            </w:pPr>
            <w:r>
              <w:rPr>
                <w:rFonts w:ascii="inherit" w:hAnsi="inherit"/>
                <w:color w:val="333333"/>
                <w:sz w:val="21"/>
                <w:szCs w:val="21"/>
              </w:rPr>
              <w:t xml:space="preserve">Format de fichier utilisé lors de l’import de données sur </w:t>
            </w:r>
            <w:proofErr w:type="spellStart"/>
            <w:r>
              <w:rPr>
                <w:rFonts w:ascii="inherit" w:hAnsi="inherit"/>
                <w:color w:val="333333"/>
                <w:sz w:val="21"/>
                <w:szCs w:val="21"/>
              </w:rPr>
              <w:t>Carto</w:t>
            </w:r>
            <w:proofErr w:type="spellEnd"/>
            <w:r>
              <w:rPr>
                <w:rFonts w:ascii="inherit" w:hAnsi="inherit"/>
                <w:color w:val="333333"/>
                <w:sz w:val="21"/>
                <w:szCs w:val="21"/>
              </w:rPr>
              <w:t xml:space="preserve"> Dynamique.</w:t>
            </w:r>
          </w:p>
        </w:tc>
      </w:tr>
      <w:tr w:rsidR="00564501" w:rsidTr="00C375CE">
        <w:tc>
          <w:tcPr>
            <w:tcW w:w="4531" w:type="dxa"/>
            <w:vAlign w:val="center"/>
          </w:tcPr>
          <w:p w:rsidR="00564501" w:rsidRPr="000343EB" w:rsidRDefault="001C1115" w:rsidP="00C375CE">
            <w:pPr>
              <w:jc w:val="center"/>
              <w:rPr>
                <w:rFonts w:ascii="inherit" w:hAnsi="inherit"/>
                <w:color w:val="333333"/>
                <w:sz w:val="21"/>
                <w:szCs w:val="21"/>
              </w:rPr>
            </w:pPr>
            <w:hyperlink r:id="rId30" w:history="1">
              <w:r w:rsidR="00564501" w:rsidRPr="000343EB">
                <w:rPr>
                  <w:rStyle w:val="Lienhypertexte"/>
                  <w:rFonts w:ascii="economicaregular" w:hAnsi="economicaregular"/>
                  <w:color w:val="7C6253"/>
                  <w:sz w:val="27"/>
                  <w:szCs w:val="27"/>
                  <w:u w:val="none"/>
                  <w:bdr w:val="none" w:sz="0" w:space="0" w:color="auto" w:frame="1"/>
                </w:rPr>
                <w:t>DGPAAT</w:t>
              </w:r>
            </w:hyperlink>
          </w:p>
        </w:tc>
        <w:tc>
          <w:tcPr>
            <w:tcW w:w="4531" w:type="dxa"/>
          </w:tcPr>
          <w:p w:rsidR="00564501" w:rsidRPr="000343EB" w:rsidRDefault="00564501" w:rsidP="00C375CE">
            <w:pPr>
              <w:spacing w:before="180"/>
              <w:jc w:val="both"/>
              <w:textAlignment w:val="baseline"/>
              <w:rPr>
                <w:rFonts w:ascii="inherit" w:hAnsi="inherit"/>
                <w:color w:val="333333"/>
                <w:sz w:val="21"/>
                <w:szCs w:val="21"/>
              </w:rPr>
            </w:pPr>
            <w:r w:rsidRPr="000343EB">
              <w:rPr>
                <w:rFonts w:ascii="inherit" w:hAnsi="inherit"/>
                <w:color w:val="333333"/>
                <w:sz w:val="21"/>
                <w:szCs w:val="21"/>
              </w:rPr>
              <w:t>Direction générale des politiques agricole, agroalimentaire et des territoires du ministère de l'Agriculture</w:t>
            </w:r>
          </w:p>
          <w:p w:rsidR="00564501" w:rsidRPr="000343EB" w:rsidRDefault="00564501" w:rsidP="00C375CE">
            <w:pPr>
              <w:jc w:val="both"/>
              <w:textAlignment w:val="baseline"/>
              <w:rPr>
                <w:rFonts w:ascii="inherit" w:hAnsi="inherit"/>
                <w:color w:val="333333"/>
                <w:sz w:val="21"/>
                <w:szCs w:val="21"/>
              </w:rPr>
            </w:pPr>
          </w:p>
        </w:tc>
      </w:tr>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Do</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Dossier</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INAO</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Institut National de la Qualité et de l’Origine</w:t>
            </w:r>
          </w:p>
        </w:tc>
      </w:tr>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INRA</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Institut National de la Recherche Agronomique</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MSA</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Mutualité Sociale Agricole</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NA</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Niveau d’Accès</w:t>
            </w:r>
          </w:p>
        </w:tc>
      </w:tr>
      <w:tr w:rsidR="00564501" w:rsidTr="00B50A1C">
        <w:tc>
          <w:tcPr>
            <w:tcW w:w="0" w:type="auto"/>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ODR</w:t>
            </w:r>
          </w:p>
        </w:tc>
        <w:tc>
          <w:tcPr>
            <w:tcW w:w="0" w:type="auto"/>
          </w:tcPr>
          <w:p w:rsidR="00564501" w:rsidRDefault="00564501" w:rsidP="00C375CE">
            <w:pPr>
              <w:spacing w:before="180"/>
              <w:textAlignment w:val="baseline"/>
              <w:rPr>
                <w:rFonts w:ascii="inherit" w:hAnsi="inherit"/>
                <w:color w:val="333333"/>
                <w:sz w:val="21"/>
                <w:szCs w:val="21"/>
              </w:rPr>
            </w:pPr>
            <w:r>
              <w:rPr>
                <w:rFonts w:ascii="inherit" w:hAnsi="inherit"/>
                <w:color w:val="333333"/>
                <w:sz w:val="21"/>
                <w:szCs w:val="21"/>
              </w:rPr>
              <w:t>Observatoire du Développement Rural</w:t>
            </w:r>
          </w:p>
          <w:p w:rsidR="00564501" w:rsidRDefault="00564501" w:rsidP="00C375CE">
            <w:pPr>
              <w:spacing w:before="180"/>
              <w:textAlignment w:val="baseline"/>
              <w:rPr>
                <w:rFonts w:ascii="inherit" w:hAnsi="inherit"/>
                <w:color w:val="333333"/>
                <w:sz w:val="21"/>
                <w:szCs w:val="21"/>
              </w:rPr>
            </w:pPr>
            <w:r>
              <w:rPr>
                <w:rFonts w:ascii="inherit" w:hAnsi="inherit"/>
                <w:color w:val="333333"/>
                <w:sz w:val="21"/>
                <w:szCs w:val="21"/>
              </w:rPr>
              <w:t>US-ODR : Unité de Service ODR</w:t>
            </w:r>
          </w:p>
        </w:tc>
      </w:tr>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P</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Programme</w:t>
            </w:r>
          </w:p>
        </w:tc>
      </w:tr>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Pa</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Partenaire</w:t>
            </w:r>
          </w:p>
        </w:tc>
      </w:tr>
      <w:tr w:rsidR="00564501" w:rsidTr="00C375CE">
        <w:tc>
          <w:tcPr>
            <w:tcW w:w="4531" w:type="dxa"/>
            <w:vAlign w:val="center"/>
          </w:tcPr>
          <w:p w:rsidR="00564501" w:rsidRPr="00C375CE" w:rsidRDefault="001C1115" w:rsidP="00C375CE">
            <w:pPr>
              <w:jc w:val="center"/>
              <w:rPr>
                <w:rFonts w:ascii="inherit" w:hAnsi="inherit"/>
                <w:color w:val="333333"/>
                <w:sz w:val="21"/>
                <w:szCs w:val="21"/>
              </w:rPr>
            </w:pPr>
            <w:hyperlink r:id="rId31" w:history="1">
              <w:r w:rsidR="00564501" w:rsidRPr="00C375CE">
                <w:rPr>
                  <w:rStyle w:val="Lienhypertexte"/>
                  <w:rFonts w:ascii="economicaregular" w:hAnsi="economicaregular"/>
                  <w:color w:val="7C6253"/>
                  <w:sz w:val="27"/>
                  <w:szCs w:val="27"/>
                  <w:u w:val="none"/>
                  <w:bdr w:val="none" w:sz="0" w:space="0" w:color="auto" w:frame="1"/>
                </w:rPr>
                <w:t>PAC</w:t>
              </w:r>
            </w:hyperlink>
          </w:p>
        </w:tc>
        <w:tc>
          <w:tcPr>
            <w:tcW w:w="4531" w:type="dxa"/>
          </w:tcPr>
          <w:p w:rsidR="00564501" w:rsidRDefault="00564501" w:rsidP="00C375CE">
            <w:pPr>
              <w:spacing w:before="180"/>
              <w:textAlignment w:val="baseline"/>
              <w:rPr>
                <w:rFonts w:ascii="inherit" w:hAnsi="inherit"/>
                <w:color w:val="333333"/>
                <w:sz w:val="21"/>
                <w:szCs w:val="21"/>
              </w:rPr>
            </w:pPr>
            <w:r>
              <w:rPr>
                <w:rFonts w:ascii="inherit" w:hAnsi="inherit"/>
                <w:color w:val="333333"/>
                <w:sz w:val="21"/>
                <w:szCs w:val="21"/>
              </w:rPr>
              <w:t>Politique Agricole Commune</w:t>
            </w:r>
          </w:p>
        </w:tc>
      </w:tr>
      <w:tr w:rsidR="00564501" w:rsidTr="00B50A1C">
        <w:tc>
          <w:tcPr>
            <w:tcW w:w="4531" w:type="dxa"/>
            <w:vAlign w:val="center"/>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R</w:t>
            </w:r>
          </w:p>
        </w:tc>
        <w:tc>
          <w:tcPr>
            <w:tcW w:w="4531" w:type="dxa"/>
          </w:tcPr>
          <w:p w:rsidR="00564501" w:rsidRPr="00B50A1C" w:rsidRDefault="00564501" w:rsidP="00D61F64">
            <w:pPr>
              <w:rPr>
                <w:rFonts w:ascii="inherit" w:hAnsi="inherit"/>
                <w:color w:val="333333"/>
                <w:sz w:val="21"/>
                <w:szCs w:val="21"/>
              </w:rPr>
            </w:pPr>
            <w:r w:rsidRPr="00B50A1C">
              <w:rPr>
                <w:rFonts w:ascii="inherit" w:hAnsi="inherit"/>
                <w:color w:val="333333"/>
                <w:sz w:val="21"/>
                <w:szCs w:val="21"/>
              </w:rPr>
              <w:t>Réseau</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RPG</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Registre Parcellaire Graphique</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SIQO</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Signes Officiels de la Qualité et de l’Origine</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SQL</w:t>
            </w:r>
          </w:p>
        </w:tc>
        <w:tc>
          <w:tcPr>
            <w:tcW w:w="4531" w:type="dxa"/>
          </w:tcPr>
          <w:p w:rsidR="00564501" w:rsidRDefault="00564501" w:rsidP="00D61F64">
            <w:pPr>
              <w:rPr>
                <w:rFonts w:ascii="inherit" w:hAnsi="inherit"/>
                <w:color w:val="333333"/>
                <w:sz w:val="21"/>
                <w:szCs w:val="21"/>
              </w:rPr>
            </w:pPr>
            <w:proofErr w:type="spellStart"/>
            <w:r>
              <w:rPr>
                <w:rFonts w:ascii="inherit" w:hAnsi="inherit"/>
                <w:color w:val="333333"/>
                <w:sz w:val="21"/>
                <w:szCs w:val="21"/>
              </w:rPr>
              <w:t>Structured</w:t>
            </w:r>
            <w:proofErr w:type="spellEnd"/>
            <w:r>
              <w:rPr>
                <w:rFonts w:ascii="inherit" w:hAnsi="inherit"/>
                <w:color w:val="333333"/>
                <w:sz w:val="21"/>
                <w:szCs w:val="21"/>
              </w:rPr>
              <w:t xml:space="preserve"> </w:t>
            </w:r>
            <w:proofErr w:type="spellStart"/>
            <w:r>
              <w:rPr>
                <w:rFonts w:ascii="inherit" w:hAnsi="inherit"/>
                <w:color w:val="333333"/>
                <w:sz w:val="21"/>
                <w:szCs w:val="21"/>
              </w:rPr>
              <w:t>Query</w:t>
            </w:r>
            <w:proofErr w:type="spellEnd"/>
            <w:r>
              <w:rPr>
                <w:rFonts w:ascii="inherit" w:hAnsi="inherit"/>
                <w:color w:val="333333"/>
                <w:sz w:val="21"/>
                <w:szCs w:val="21"/>
              </w:rPr>
              <w:t xml:space="preserve"> </w:t>
            </w:r>
            <w:proofErr w:type="spellStart"/>
            <w:r>
              <w:rPr>
                <w:rFonts w:ascii="inherit" w:hAnsi="inherit"/>
                <w:color w:val="333333"/>
                <w:sz w:val="21"/>
                <w:szCs w:val="21"/>
              </w:rPr>
              <w:t>Language</w:t>
            </w:r>
            <w:proofErr w:type="spellEnd"/>
          </w:p>
          <w:p w:rsidR="00564501" w:rsidRPr="00564501" w:rsidRDefault="00564501" w:rsidP="00D61F64">
            <w:pPr>
              <w:rPr>
                <w:rFonts w:ascii="inherit" w:hAnsi="inherit"/>
                <w:color w:val="333333"/>
                <w:sz w:val="21"/>
                <w:szCs w:val="21"/>
              </w:rPr>
            </w:pPr>
            <w:r>
              <w:rPr>
                <w:rFonts w:ascii="inherit" w:hAnsi="inherit"/>
                <w:color w:val="333333"/>
                <w:sz w:val="21"/>
                <w:szCs w:val="21"/>
              </w:rPr>
              <w:t>Langage informatique</w:t>
            </w:r>
          </w:p>
        </w:tc>
      </w:tr>
      <w:tr w:rsidR="00564501" w:rsidTr="00C375CE">
        <w:tc>
          <w:tcPr>
            <w:tcW w:w="4531" w:type="dxa"/>
          </w:tcPr>
          <w:p w:rsidR="00564501" w:rsidRPr="00B50A1C" w:rsidRDefault="00564501" w:rsidP="00B50A1C">
            <w:pPr>
              <w:jc w:val="center"/>
              <w:rPr>
                <w:rStyle w:val="Lienhypertexte"/>
                <w:rFonts w:ascii="economicaregular" w:hAnsi="economicaregular"/>
                <w:color w:val="7C6253"/>
                <w:sz w:val="27"/>
                <w:szCs w:val="27"/>
                <w:u w:val="none"/>
                <w:bdr w:val="none" w:sz="0" w:space="0" w:color="auto" w:frame="1"/>
              </w:rPr>
            </w:pPr>
            <w:r w:rsidRPr="00B50A1C">
              <w:rPr>
                <w:rStyle w:val="Lienhypertexte"/>
                <w:rFonts w:ascii="economicaregular" w:hAnsi="economicaregular"/>
                <w:color w:val="7C6253"/>
                <w:sz w:val="27"/>
                <w:szCs w:val="27"/>
                <w:u w:val="none"/>
                <w:bdr w:val="none" w:sz="0" w:space="0" w:color="auto" w:frame="1"/>
              </w:rPr>
              <w:t>TJS</w:t>
            </w:r>
          </w:p>
        </w:tc>
        <w:tc>
          <w:tcPr>
            <w:tcW w:w="4531" w:type="dxa"/>
          </w:tcPr>
          <w:p w:rsidR="00564501" w:rsidRPr="00564501" w:rsidRDefault="00564501" w:rsidP="00D61F64">
            <w:pPr>
              <w:rPr>
                <w:rFonts w:ascii="inherit" w:hAnsi="inherit"/>
                <w:color w:val="333333"/>
                <w:sz w:val="21"/>
                <w:szCs w:val="21"/>
              </w:rPr>
            </w:pPr>
            <w:r>
              <w:rPr>
                <w:rFonts w:ascii="inherit" w:hAnsi="inherit"/>
                <w:color w:val="333333"/>
                <w:sz w:val="21"/>
                <w:szCs w:val="21"/>
              </w:rPr>
              <w:t xml:space="preserve">Table </w:t>
            </w:r>
            <w:proofErr w:type="spellStart"/>
            <w:r>
              <w:rPr>
                <w:rFonts w:ascii="inherit" w:hAnsi="inherit"/>
                <w:color w:val="333333"/>
                <w:sz w:val="21"/>
                <w:szCs w:val="21"/>
              </w:rPr>
              <w:t>Join</w:t>
            </w:r>
            <w:proofErr w:type="spellEnd"/>
            <w:r>
              <w:rPr>
                <w:rFonts w:ascii="inherit" w:hAnsi="inherit"/>
                <w:color w:val="333333"/>
                <w:sz w:val="21"/>
                <w:szCs w:val="21"/>
              </w:rPr>
              <w:t xml:space="preserve"> Service</w:t>
            </w:r>
          </w:p>
        </w:tc>
      </w:tr>
    </w:tbl>
    <w:p w:rsidR="000343EB" w:rsidRDefault="000343EB">
      <w:pPr>
        <w:rPr>
          <w:rFonts w:asciiTheme="majorHAnsi" w:eastAsiaTheme="majorEastAsia" w:hAnsiTheme="majorHAnsi" w:cstheme="majorBidi"/>
          <w:color w:val="2E74B5" w:themeColor="accent1" w:themeShade="BF"/>
          <w:sz w:val="32"/>
          <w:szCs w:val="32"/>
        </w:rPr>
      </w:pPr>
    </w:p>
    <w:p w:rsidR="00D97E95" w:rsidRDefault="00D97E95">
      <w:r>
        <w:t xml:space="preserve">D’autres abréviations sur le site </w:t>
      </w:r>
      <w:proofErr w:type="spellStart"/>
      <w:r>
        <w:t>CartoWiki</w:t>
      </w:r>
      <w:proofErr w:type="spellEnd"/>
      <w:r>
        <w:t> :</w:t>
      </w:r>
    </w:p>
    <w:p w:rsidR="00674980" w:rsidRDefault="001C1115">
      <w:pPr>
        <w:rPr>
          <w:rFonts w:asciiTheme="majorHAnsi" w:eastAsiaTheme="majorEastAsia" w:hAnsiTheme="majorHAnsi" w:cstheme="majorBidi"/>
          <w:color w:val="2E74B5" w:themeColor="accent1" w:themeShade="BF"/>
          <w:sz w:val="32"/>
          <w:szCs w:val="32"/>
        </w:rPr>
      </w:pPr>
      <w:hyperlink r:id="rId32" w:history="1">
        <w:r w:rsidR="00D97E95" w:rsidRPr="00695D20">
          <w:rPr>
            <w:rStyle w:val="Lienhypertexte"/>
          </w:rPr>
          <w:t>https://odr.inra.fr/intranet/carto/cartowiki/index.php/Abr%C3%A9viations</w:t>
        </w:r>
      </w:hyperlink>
      <w:r w:rsidR="00D97E95">
        <w:t xml:space="preserve"> </w:t>
      </w:r>
      <w:r w:rsidR="00674980">
        <w:br w:type="page"/>
      </w:r>
    </w:p>
    <w:p w:rsidR="00596D5C" w:rsidRDefault="00596D5C" w:rsidP="0012401C">
      <w:pPr>
        <w:pStyle w:val="Titre1"/>
      </w:pPr>
      <w:bookmarkStart w:id="2" w:name="_Toc482265968"/>
      <w:r>
        <w:lastRenderedPageBreak/>
        <w:t>Le fonctionnement de l’ODR</w:t>
      </w:r>
      <w:bookmarkEnd w:id="2"/>
    </w:p>
    <w:p w:rsidR="00BA509C" w:rsidRPr="00BA509C" w:rsidRDefault="00BA509C" w:rsidP="00BA509C"/>
    <w:p w:rsidR="00596D5C" w:rsidRDefault="00C40170" w:rsidP="00501EC6">
      <w:pPr>
        <w:ind w:firstLine="708"/>
        <w:jc w:val="both"/>
      </w:pPr>
      <w:r>
        <w:rPr>
          <w:noProof/>
          <w:lang w:eastAsia="fr-FR"/>
        </w:rPr>
        <w:drawing>
          <wp:anchor distT="0" distB="0" distL="114300" distR="114300" simplePos="0" relativeHeight="251711488" behindDoc="0" locked="0" layoutInCell="1" allowOverlap="1">
            <wp:simplePos x="0" y="0"/>
            <wp:positionH relativeFrom="column">
              <wp:posOffset>-575945</wp:posOffset>
            </wp:positionH>
            <wp:positionV relativeFrom="paragraph">
              <wp:posOffset>614680</wp:posOffset>
            </wp:positionV>
            <wp:extent cx="6891367" cy="4152900"/>
            <wp:effectExtent l="0" t="0" r="508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91367" cy="4152900"/>
                    </a:xfrm>
                    <a:prstGeom prst="rect">
                      <a:avLst/>
                    </a:prstGeom>
                  </pic:spPr>
                </pic:pic>
              </a:graphicData>
            </a:graphic>
            <wp14:sizeRelH relativeFrom="page">
              <wp14:pctWidth>0</wp14:pctWidth>
            </wp14:sizeRelH>
            <wp14:sizeRelV relativeFrom="page">
              <wp14:pctHeight>0</wp14:pctHeight>
            </wp14:sizeRelV>
          </wp:anchor>
        </w:drawing>
      </w:r>
      <w:r w:rsidR="00596D5C">
        <w:t>La plateforme est gérée par réseau selon un cadre définit par une convention signée avec les partenaires. Un utilisateur de l’ODR peut avoir différents statuts sur l’ODR.</w:t>
      </w:r>
      <w:r w:rsidR="008A5EC0">
        <w:t xml:space="preserve"> Le schéma suivant présente ces différents statuts et les données accessibles pour chacun d’entre eux.</w:t>
      </w:r>
    </w:p>
    <w:p w:rsidR="008A5EC0" w:rsidRDefault="008A5EC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C40170" w:rsidRDefault="00C40170" w:rsidP="00596D5C">
      <w:pPr>
        <w:jc w:val="both"/>
      </w:pPr>
    </w:p>
    <w:p w:rsidR="00D64362" w:rsidRDefault="00D64362" w:rsidP="00501EC6">
      <w:pPr>
        <w:ind w:firstLine="708"/>
        <w:jc w:val="both"/>
      </w:pPr>
      <w:r>
        <w:t>Le site est structuré en réseaux eux-mêmes divisés en programmes. Les programmes comportent des projets et les projets des dossiers.</w:t>
      </w:r>
    </w:p>
    <w:p w:rsidR="00D64362" w:rsidRDefault="00830C57" w:rsidP="00D64362">
      <w:pPr>
        <w:jc w:val="both"/>
      </w:pPr>
      <w:r>
        <w:t xml:space="preserve">              </w:t>
      </w:r>
      <w:r w:rsidR="00D64362">
        <w:rPr>
          <w:noProof/>
          <w:lang w:eastAsia="fr-FR"/>
        </w:rPr>
        <w:drawing>
          <wp:inline distT="0" distB="0" distL="0" distR="0">
            <wp:extent cx="4781550" cy="714375"/>
            <wp:effectExtent l="19050" t="0" r="38100" b="0"/>
            <wp:docPr id="307" name="Diagramme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51D39" w:rsidRDefault="00D97E95" w:rsidP="00501EC6">
      <w:pPr>
        <w:ind w:firstLine="360"/>
        <w:jc w:val="both"/>
      </w:pPr>
      <w:r>
        <w:t>Les données mises à disposition dans ces réseaux, programmes, projets ou encore dossiers peuvent être de quatre types :</w:t>
      </w:r>
    </w:p>
    <w:p w:rsidR="00D97E95" w:rsidRDefault="00D97E95" w:rsidP="0075046D">
      <w:pPr>
        <w:pStyle w:val="Paragraphedeliste"/>
        <w:numPr>
          <w:ilvl w:val="0"/>
          <w:numId w:val="39"/>
        </w:numPr>
        <w:jc w:val="both"/>
      </w:pPr>
      <w:r w:rsidRPr="00B17DCE">
        <w:rPr>
          <w:b/>
        </w:rPr>
        <w:t>Données primaires</w:t>
      </w:r>
      <w:r>
        <w:t xml:space="preserve"> : données brutes, publiques ou administratives, fournies par les partenaires fondateurs et/ou les tiers agréés. Ces données sont anonymes et accessibles aux utilisateurs, sous la responsabilité du comité de pilotage.</w:t>
      </w:r>
    </w:p>
    <w:p w:rsidR="00D97E95" w:rsidRDefault="00D97E95" w:rsidP="00D97E95">
      <w:pPr>
        <w:pStyle w:val="Paragraphedeliste"/>
        <w:numPr>
          <w:ilvl w:val="0"/>
          <w:numId w:val="39"/>
        </w:numPr>
        <w:jc w:val="both"/>
      </w:pPr>
      <w:r w:rsidRPr="00B17DCE">
        <w:rPr>
          <w:b/>
        </w:rPr>
        <w:t>Données secondaires</w:t>
      </w:r>
      <w:r>
        <w:t xml:space="preserve"> : données primaires travaillées par les partenaires fondateurs et/ou par les tiers agréés afin d’obtenir des indicateurs statistiques permettant l’évaluation des politiques publiques en matière de développement rural ou de développement de recherches. Les données secondaires deviennent des données de l’observatoire, elles peuvent circuler </w:t>
      </w:r>
      <w:r>
        <w:lastRenderedPageBreak/>
        <w:t>entre utilisateurs. Elles sont notamment destinées à être mises à disposition d’évaluateurs (désignés par le MAP ou par le CNASEA), d’équipes de recherche INRA ou de tiers agréés.</w:t>
      </w:r>
    </w:p>
    <w:p w:rsidR="00D97E95" w:rsidRDefault="00D97E95" w:rsidP="00D97E95">
      <w:pPr>
        <w:pStyle w:val="Paragraphedeliste"/>
        <w:numPr>
          <w:ilvl w:val="0"/>
          <w:numId w:val="39"/>
        </w:numPr>
        <w:jc w:val="both"/>
      </w:pPr>
      <w:r w:rsidRPr="00B17DCE">
        <w:rPr>
          <w:b/>
        </w:rPr>
        <w:t>Données publiques</w:t>
      </w:r>
      <w:r>
        <w:t xml:space="preserve"> : données (primaires ou secondaires) potentiellement disponibles pour tout utilisateur de l’observatoire. Ces données (primaires) proviennent de sources publiques où elles sont disponibles pour tous publics (sites publics et publications de l’INSEE ou du SCEES ou des Ministères…). Elles peuvent aussi être produites dans le cadre de l’observatoire (données secondaires) à partir de données publiques ou de données réservées traitées à un niveau d’agrégation où elles deviennent publiques (cas, par exemple, des nombres de bénéficiaires de mesures du RDR agrégés au niveau des départements). La notion de « données publiques », comme données produites (collectées et/ou traitées et/ou diffusées) dans le cadre de l’activité du service public est définie par la Circulaire du 14 février 1994 relative à la diffusion des données publiques, J.O. 19 février 1994).</w:t>
      </w:r>
    </w:p>
    <w:p w:rsidR="00D97E95" w:rsidRDefault="00D97E95" w:rsidP="00D97E95">
      <w:pPr>
        <w:pStyle w:val="Paragraphedeliste"/>
        <w:numPr>
          <w:ilvl w:val="0"/>
          <w:numId w:val="39"/>
        </w:numPr>
        <w:jc w:val="both"/>
      </w:pPr>
      <w:r w:rsidRPr="00B17DCE">
        <w:rPr>
          <w:b/>
        </w:rPr>
        <w:t>Données réservées</w:t>
      </w:r>
      <w:r>
        <w:t xml:space="preserve"> : données (primaires ou secondaires) localisées (individuelles ou agrégées sur des territoires) posant un problème de secret statistique. Elles ne sont disponibles que dans le cadre de projets spécifiques et mises à disposition par un fournisseur de données.</w:t>
      </w:r>
    </w:p>
    <w:p w:rsidR="00C51D39" w:rsidRDefault="00C51D39" w:rsidP="00D64362">
      <w:pPr>
        <w:jc w:val="both"/>
      </w:pPr>
    </w:p>
    <w:p w:rsidR="00D64362" w:rsidRDefault="00D64362" w:rsidP="00D64362">
      <w:pPr>
        <w:jc w:val="both"/>
      </w:pPr>
      <w:r>
        <w:t>Cette structuration des utilisateurs et des réseaux amènent à la création de différents groupes :</w:t>
      </w:r>
    </w:p>
    <w:tbl>
      <w:tblPr>
        <w:tblStyle w:val="Tableausimple1"/>
        <w:tblW w:w="0" w:type="auto"/>
        <w:jc w:val="center"/>
        <w:tblLook w:val="04A0" w:firstRow="1" w:lastRow="0" w:firstColumn="1" w:lastColumn="0" w:noHBand="0" w:noVBand="1"/>
      </w:tblPr>
      <w:tblGrid>
        <w:gridCol w:w="3210"/>
        <w:gridCol w:w="1321"/>
        <w:gridCol w:w="4531"/>
      </w:tblGrid>
      <w:tr w:rsidR="00C40170" w:rsidTr="00C401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tcPr>
          <w:p w:rsidR="00C40170" w:rsidRDefault="00C40170" w:rsidP="00D64362">
            <w:pPr>
              <w:jc w:val="both"/>
            </w:pPr>
            <w:r>
              <w:t>Groupes</w:t>
            </w:r>
          </w:p>
        </w:tc>
        <w:tc>
          <w:tcPr>
            <w:tcW w:w="1321" w:type="dxa"/>
          </w:tcPr>
          <w:p w:rsidR="00C40170" w:rsidRDefault="00C40170" w:rsidP="00D64362">
            <w:pPr>
              <w:jc w:val="both"/>
              <w:cnfStyle w:val="100000000000" w:firstRow="1" w:lastRow="0" w:firstColumn="0" w:lastColumn="0" w:oddVBand="0" w:evenVBand="0" w:oddHBand="0" w:evenHBand="0" w:firstRowFirstColumn="0" w:firstRowLastColumn="0" w:lastRowFirstColumn="0" w:lastRowLastColumn="0"/>
            </w:pPr>
            <w:r>
              <w:t>Libellé</w:t>
            </w:r>
          </w:p>
        </w:tc>
        <w:tc>
          <w:tcPr>
            <w:tcW w:w="4531" w:type="dxa"/>
          </w:tcPr>
          <w:p w:rsidR="00C40170" w:rsidRDefault="00C40170" w:rsidP="00D64362">
            <w:pPr>
              <w:jc w:val="both"/>
              <w:cnfStyle w:val="100000000000" w:firstRow="1" w:lastRow="0" w:firstColumn="0" w:lastColumn="0" w:oddVBand="0" w:evenVBand="0" w:oddHBand="0" w:evenHBand="0" w:firstRowFirstColumn="0" w:firstRowLastColumn="0" w:lastRowFirstColumn="0" w:lastRowLastColumn="0"/>
            </w:pPr>
            <w:r>
              <w:t>Fonction</w:t>
            </w:r>
          </w:p>
        </w:tc>
      </w:tr>
      <w:tr w:rsidR="00C40170" w:rsidTr="00C40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BE4D5" w:themeFill="accent2" w:themeFillTint="33"/>
          </w:tcPr>
          <w:p w:rsidR="00C40170" w:rsidRPr="000D750A" w:rsidRDefault="00C40170" w:rsidP="00D64362">
            <w:pPr>
              <w:jc w:val="both"/>
              <w:rPr>
                <w:b w:val="0"/>
              </w:rPr>
            </w:pPr>
            <w:r w:rsidRPr="000D750A">
              <w:rPr>
                <w:b w:val="0"/>
              </w:rPr>
              <w:t>Partenaire</w:t>
            </w:r>
          </w:p>
        </w:tc>
        <w:tc>
          <w:tcPr>
            <w:tcW w:w="1321" w:type="dxa"/>
            <w:shd w:val="clear" w:color="auto" w:fill="FBE4D5" w:themeFill="accent2"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Pa</w:t>
            </w:r>
          </w:p>
        </w:tc>
        <w:tc>
          <w:tcPr>
            <w:tcW w:w="4531" w:type="dxa"/>
            <w:shd w:val="clear" w:color="auto" w:fill="FBE4D5" w:themeFill="accent2"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Partenaires conventionnés et tiers agréés</w:t>
            </w:r>
          </w:p>
        </w:tc>
      </w:tr>
      <w:tr w:rsidR="00C40170" w:rsidTr="00C40170">
        <w:trPr>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BE4D5" w:themeFill="accent2" w:themeFillTint="33"/>
          </w:tcPr>
          <w:p w:rsidR="00C40170" w:rsidRPr="000D750A" w:rsidRDefault="00C40170" w:rsidP="00D64362">
            <w:pPr>
              <w:jc w:val="both"/>
              <w:rPr>
                <w:b w:val="0"/>
              </w:rPr>
            </w:pPr>
            <w:r w:rsidRPr="000D750A">
              <w:rPr>
                <w:b w:val="0"/>
              </w:rPr>
              <w:t>Réseau</w:t>
            </w:r>
          </w:p>
        </w:tc>
        <w:tc>
          <w:tcPr>
            <w:tcW w:w="1321" w:type="dxa"/>
            <w:shd w:val="clear" w:color="auto" w:fill="FBE4D5" w:themeFill="accent2"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R</w:t>
            </w:r>
          </w:p>
        </w:tc>
        <w:tc>
          <w:tcPr>
            <w:tcW w:w="4531" w:type="dxa"/>
            <w:shd w:val="clear" w:color="auto" w:fill="FBE4D5" w:themeFill="accent2"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Groupe chapeau des programmes, créé par une convention cadre signée entre l’ODR et ses partenaires</w:t>
            </w:r>
          </w:p>
        </w:tc>
      </w:tr>
      <w:tr w:rsidR="00C40170" w:rsidTr="00C40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BE4D5" w:themeFill="accent2" w:themeFillTint="33"/>
          </w:tcPr>
          <w:p w:rsidR="00C40170" w:rsidRPr="000D750A" w:rsidRDefault="00C40170" w:rsidP="00D64362">
            <w:pPr>
              <w:jc w:val="both"/>
              <w:rPr>
                <w:b w:val="0"/>
              </w:rPr>
            </w:pPr>
            <w:r w:rsidRPr="000D750A">
              <w:rPr>
                <w:b w:val="0"/>
              </w:rPr>
              <w:t>Programme</w:t>
            </w:r>
          </w:p>
        </w:tc>
        <w:tc>
          <w:tcPr>
            <w:tcW w:w="1321" w:type="dxa"/>
            <w:shd w:val="clear" w:color="auto" w:fill="FBE4D5" w:themeFill="accent2"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P</w:t>
            </w:r>
          </w:p>
        </w:tc>
        <w:tc>
          <w:tcPr>
            <w:tcW w:w="4531" w:type="dxa"/>
            <w:shd w:val="clear" w:color="auto" w:fill="FBE4D5" w:themeFill="accent2"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Communauté d’utilisateurs ayant un accès réservé au programme</w:t>
            </w:r>
          </w:p>
        </w:tc>
      </w:tr>
      <w:tr w:rsidR="00C40170" w:rsidTr="00C40170">
        <w:trPr>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FF2CC" w:themeFill="accent4" w:themeFillTint="33"/>
          </w:tcPr>
          <w:p w:rsidR="00C40170" w:rsidRPr="000D750A" w:rsidRDefault="00C40170" w:rsidP="00D64362">
            <w:pPr>
              <w:jc w:val="both"/>
              <w:rPr>
                <w:b w:val="0"/>
              </w:rPr>
            </w:pPr>
            <w:r w:rsidRPr="000D750A">
              <w:rPr>
                <w:b w:val="0"/>
              </w:rPr>
              <w:t>Dossier thématique</w:t>
            </w:r>
          </w:p>
        </w:tc>
        <w:tc>
          <w:tcPr>
            <w:tcW w:w="1321" w:type="dxa"/>
            <w:shd w:val="clear" w:color="auto" w:fill="FFF2CC" w:themeFill="accent4"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Do</w:t>
            </w:r>
          </w:p>
        </w:tc>
        <w:tc>
          <w:tcPr>
            <w:tcW w:w="4531" w:type="dxa"/>
            <w:shd w:val="clear" w:color="auto" w:fill="FFF2CC" w:themeFill="accent4"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Accès à un ou des dossiers thématiques</w:t>
            </w:r>
          </w:p>
        </w:tc>
      </w:tr>
      <w:tr w:rsidR="00C40170" w:rsidTr="00C40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FF2CC" w:themeFill="accent4" w:themeFillTint="33"/>
          </w:tcPr>
          <w:p w:rsidR="00C40170" w:rsidRPr="000D750A" w:rsidRDefault="00C40170" w:rsidP="00D64362">
            <w:pPr>
              <w:jc w:val="both"/>
              <w:rPr>
                <w:b w:val="0"/>
              </w:rPr>
            </w:pPr>
            <w:r w:rsidRPr="000D750A">
              <w:rPr>
                <w:b w:val="0"/>
              </w:rPr>
              <w:t>Base partagée</w:t>
            </w:r>
          </w:p>
        </w:tc>
        <w:tc>
          <w:tcPr>
            <w:tcW w:w="1321" w:type="dxa"/>
            <w:shd w:val="clear" w:color="auto" w:fill="FFF2CC" w:themeFill="accent4"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proofErr w:type="spellStart"/>
            <w:r>
              <w:t>P_base</w:t>
            </w:r>
            <w:proofErr w:type="spellEnd"/>
          </w:p>
        </w:tc>
        <w:tc>
          <w:tcPr>
            <w:tcW w:w="4531" w:type="dxa"/>
            <w:shd w:val="clear" w:color="auto" w:fill="FFF2CC" w:themeFill="accent4"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Partage de données d’un utilisateur propriétaire vers d’autres utilisateurs</w:t>
            </w:r>
          </w:p>
        </w:tc>
      </w:tr>
      <w:tr w:rsidR="00C40170" w:rsidTr="00C40170">
        <w:trPr>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E2EFD9" w:themeFill="accent6" w:themeFillTint="33"/>
          </w:tcPr>
          <w:p w:rsidR="00C40170" w:rsidRPr="000D750A" w:rsidRDefault="00C40170" w:rsidP="00D64362">
            <w:pPr>
              <w:jc w:val="both"/>
              <w:rPr>
                <w:b w:val="0"/>
              </w:rPr>
            </w:pPr>
            <w:r w:rsidRPr="000D750A">
              <w:rPr>
                <w:b w:val="0"/>
              </w:rPr>
              <w:t>Administrateur (P ou Pa)</w:t>
            </w:r>
          </w:p>
        </w:tc>
        <w:tc>
          <w:tcPr>
            <w:tcW w:w="1321" w:type="dxa"/>
            <w:shd w:val="clear" w:color="auto" w:fill="E2EFD9" w:themeFill="accent6"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A</w:t>
            </w:r>
          </w:p>
        </w:tc>
        <w:tc>
          <w:tcPr>
            <w:tcW w:w="4531" w:type="dxa"/>
            <w:shd w:val="clear" w:color="auto" w:fill="E2EFD9" w:themeFill="accent6"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Administration d’un programme</w:t>
            </w:r>
          </w:p>
        </w:tc>
      </w:tr>
      <w:tr w:rsidR="00C40170" w:rsidTr="00C40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E2EFD9" w:themeFill="accent6" w:themeFillTint="33"/>
          </w:tcPr>
          <w:p w:rsidR="00C40170" w:rsidRPr="000D750A" w:rsidRDefault="00C40170" w:rsidP="00D64362">
            <w:pPr>
              <w:jc w:val="both"/>
              <w:rPr>
                <w:b w:val="0"/>
              </w:rPr>
            </w:pPr>
            <w:r w:rsidRPr="000D750A">
              <w:rPr>
                <w:b w:val="0"/>
              </w:rPr>
              <w:t>Administrateur de base partagée</w:t>
            </w:r>
          </w:p>
        </w:tc>
        <w:tc>
          <w:tcPr>
            <w:tcW w:w="1321" w:type="dxa"/>
            <w:shd w:val="clear" w:color="auto" w:fill="E2EFD9" w:themeFill="accent6"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proofErr w:type="spellStart"/>
            <w:r>
              <w:t>A_base</w:t>
            </w:r>
            <w:proofErr w:type="spellEnd"/>
          </w:p>
        </w:tc>
        <w:tc>
          <w:tcPr>
            <w:tcW w:w="4531" w:type="dxa"/>
            <w:shd w:val="clear" w:color="auto" w:fill="E2EFD9" w:themeFill="accent6"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Administrateur d’une base partagée</w:t>
            </w:r>
          </w:p>
        </w:tc>
      </w:tr>
      <w:tr w:rsidR="00C40170" w:rsidTr="00C40170">
        <w:trPr>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E2EFD9" w:themeFill="accent6" w:themeFillTint="33"/>
          </w:tcPr>
          <w:p w:rsidR="00C40170" w:rsidRPr="000D750A" w:rsidRDefault="00C40170" w:rsidP="00D64362">
            <w:pPr>
              <w:jc w:val="both"/>
              <w:rPr>
                <w:b w:val="0"/>
              </w:rPr>
            </w:pPr>
            <w:r w:rsidRPr="000D750A">
              <w:rPr>
                <w:b w:val="0"/>
              </w:rPr>
              <w:t>Administrateur habilité (P ou Pa)</w:t>
            </w:r>
          </w:p>
        </w:tc>
        <w:tc>
          <w:tcPr>
            <w:tcW w:w="1321" w:type="dxa"/>
            <w:shd w:val="clear" w:color="auto" w:fill="E2EFD9" w:themeFill="accent6"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proofErr w:type="spellStart"/>
            <w:r>
              <w:t>Ahab</w:t>
            </w:r>
            <w:proofErr w:type="spellEnd"/>
          </w:p>
        </w:tc>
        <w:tc>
          <w:tcPr>
            <w:tcW w:w="4531" w:type="dxa"/>
            <w:shd w:val="clear" w:color="auto" w:fill="E2EFD9" w:themeFill="accent6" w:themeFillTint="33"/>
          </w:tcPr>
          <w:p w:rsidR="00C40170" w:rsidRDefault="00C40170" w:rsidP="00D64362">
            <w:pPr>
              <w:jc w:val="both"/>
              <w:cnfStyle w:val="000000000000" w:firstRow="0" w:lastRow="0" w:firstColumn="0" w:lastColumn="0" w:oddVBand="0" w:evenVBand="0" w:oddHBand="0" w:evenHBand="0" w:firstRowFirstColumn="0" w:firstRowLastColumn="0" w:lastRowFirstColumn="0" w:lastRowLastColumn="0"/>
            </w:pPr>
            <w:r>
              <w:t>Administrateur d’un programme ou d’un partenaire pouvant valider les demandes d’inscription à l’ODR ou à un programme. Il faut être au préalable un administrateur A.</w:t>
            </w:r>
          </w:p>
        </w:tc>
      </w:tr>
      <w:tr w:rsidR="00C40170" w:rsidTr="00C40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E2EFD9" w:themeFill="accent6" w:themeFillTint="33"/>
          </w:tcPr>
          <w:p w:rsidR="00C40170" w:rsidRPr="000D750A" w:rsidRDefault="00C40170" w:rsidP="00D64362">
            <w:pPr>
              <w:jc w:val="both"/>
              <w:rPr>
                <w:b w:val="0"/>
              </w:rPr>
            </w:pPr>
            <w:r w:rsidRPr="000D750A">
              <w:rPr>
                <w:b w:val="0"/>
              </w:rPr>
              <w:t>Rédacteur</w:t>
            </w:r>
          </w:p>
        </w:tc>
        <w:tc>
          <w:tcPr>
            <w:tcW w:w="1321" w:type="dxa"/>
            <w:shd w:val="clear" w:color="auto" w:fill="E2EFD9" w:themeFill="accent6"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proofErr w:type="spellStart"/>
            <w:r>
              <w:t>Re</w:t>
            </w:r>
            <w:proofErr w:type="spellEnd"/>
          </w:p>
        </w:tc>
        <w:tc>
          <w:tcPr>
            <w:tcW w:w="4531" w:type="dxa"/>
            <w:shd w:val="clear" w:color="auto" w:fill="E2EFD9" w:themeFill="accent6" w:themeFillTint="33"/>
          </w:tcPr>
          <w:p w:rsidR="00C40170" w:rsidRDefault="00C40170" w:rsidP="00D64362">
            <w:pPr>
              <w:jc w:val="both"/>
              <w:cnfStyle w:val="000000100000" w:firstRow="0" w:lastRow="0" w:firstColumn="0" w:lastColumn="0" w:oddVBand="0" w:evenVBand="0" w:oddHBand="1" w:evenHBand="0" w:firstRowFirstColumn="0" w:firstRowLastColumn="0" w:lastRowFirstColumn="0" w:lastRowLastColumn="0"/>
            </w:pPr>
            <w:r>
              <w:t>Editeur d’un programme et ajout de document dans celui-ci</w:t>
            </w:r>
          </w:p>
        </w:tc>
      </w:tr>
    </w:tbl>
    <w:p w:rsidR="00596D5C" w:rsidRDefault="00596D5C" w:rsidP="00D64362">
      <w:pPr>
        <w:jc w:val="both"/>
        <w:rPr>
          <w:rFonts w:asciiTheme="majorHAnsi" w:eastAsiaTheme="majorEastAsia" w:hAnsiTheme="majorHAnsi" w:cstheme="majorBidi"/>
          <w:color w:val="2E74B5" w:themeColor="accent1" w:themeShade="BF"/>
          <w:sz w:val="32"/>
          <w:szCs w:val="32"/>
        </w:rPr>
      </w:pPr>
    </w:p>
    <w:p w:rsidR="00C51D39" w:rsidRDefault="008A5EC0" w:rsidP="00501EC6">
      <w:pPr>
        <w:ind w:firstLine="360"/>
        <w:jc w:val="both"/>
        <w:rPr>
          <w:rFonts w:asciiTheme="majorHAnsi" w:eastAsiaTheme="majorEastAsia" w:hAnsiTheme="majorHAnsi" w:cstheme="majorBidi"/>
          <w:color w:val="2E74B5" w:themeColor="accent1" w:themeShade="BF"/>
          <w:sz w:val="32"/>
          <w:szCs w:val="32"/>
        </w:rPr>
      </w:pPr>
      <w:r>
        <w:t>La modification du statut d’un utilisateur, la création ou la modification de groupes utilisateurs ou encore la mise à disposition de données selon les utilisateurs ciblés sont développés dans le document. Il est cependant important de garder en mémoire cette structuration en groupe et ce fonctionnement de l’ODR.</w:t>
      </w:r>
      <w:r w:rsidR="00C51D39">
        <w:br w:type="page"/>
      </w:r>
    </w:p>
    <w:p w:rsidR="00C12040" w:rsidRPr="005F0C37" w:rsidRDefault="00C12040" w:rsidP="005F0C37">
      <w:pPr>
        <w:pStyle w:val="Titre1"/>
        <w:numPr>
          <w:ilvl w:val="0"/>
          <w:numId w:val="3"/>
        </w:numPr>
      </w:pPr>
      <w:bookmarkStart w:id="3" w:name="_Toc482265969"/>
      <w:r>
        <w:lastRenderedPageBreak/>
        <w:t>Navigation sur l’ODR</w:t>
      </w:r>
      <w:bookmarkEnd w:id="3"/>
    </w:p>
    <w:p w:rsidR="00376BBA" w:rsidRDefault="00726B0E" w:rsidP="00D975DA">
      <w:pPr>
        <w:pStyle w:val="Titre2"/>
        <w:numPr>
          <w:ilvl w:val="1"/>
          <w:numId w:val="3"/>
        </w:numPr>
      </w:pPr>
      <w:bookmarkStart w:id="4" w:name="_Toc482265970"/>
      <w:r>
        <w:t>S</w:t>
      </w:r>
      <w:r w:rsidR="00540BBA">
        <w:t>’inscrire et se connecter au</w:t>
      </w:r>
      <w:r>
        <w:t xml:space="preserve"> site</w:t>
      </w:r>
      <w:bookmarkEnd w:id="4"/>
    </w:p>
    <w:p w:rsidR="00D975DA" w:rsidRPr="00D975DA" w:rsidRDefault="00D975DA" w:rsidP="00D975DA"/>
    <w:p w:rsidR="008E1E36" w:rsidRDefault="00F825C9" w:rsidP="00AE4D09">
      <w:pPr>
        <w:jc w:val="center"/>
      </w:pPr>
      <w:r>
        <w:t xml:space="preserve">La connexion </w:t>
      </w:r>
      <w:r w:rsidR="00540BBA">
        <w:t>et l’inscription au</w:t>
      </w:r>
      <w:r>
        <w:t xml:space="preserve"> site de l’ODR se fait au lien suivant : </w:t>
      </w:r>
      <w:hyperlink r:id="rId39" w:history="1">
        <w:r w:rsidR="005E698D" w:rsidRPr="00695D20">
          <w:rPr>
            <w:rStyle w:val="Lienhypertexte"/>
          </w:rPr>
          <w:t>https://odr.inra.fr</w:t>
        </w:r>
      </w:hyperlink>
      <w:r w:rsidR="005E698D">
        <w:t xml:space="preserve"> </w:t>
      </w:r>
    </w:p>
    <w:p w:rsidR="00F825C9" w:rsidRDefault="00F825C9" w:rsidP="00EF3FCB">
      <w:pPr>
        <w:ind w:firstLine="708"/>
        <w:jc w:val="both"/>
      </w:pPr>
      <w:r>
        <w:t>La création d’un compte se réalise en plusieurs étapes, dont chacune est nécessaire pour sa validation. Une fois le formulaire complété, la connexion au compte doit attendre la validation par un administrateur habilité. Cette valid</w:t>
      </w:r>
      <w:r w:rsidR="00540BBA">
        <w:t xml:space="preserve">ation n’est pas automatique, elle </w:t>
      </w:r>
      <w:r>
        <w:t>peu</w:t>
      </w:r>
      <w:r w:rsidR="00540BBA">
        <w:t>t</w:t>
      </w:r>
      <w:r>
        <w:t xml:space="preserve"> mettre plus ou moins de temps selon la disponibilité des administrateurs d</w:t>
      </w:r>
      <w:r w:rsidR="007D0401">
        <w:t>es groupes partenaires ou programmes</w:t>
      </w:r>
      <w:r>
        <w:t>.</w:t>
      </w:r>
    </w:p>
    <w:p w:rsidR="00CF67AA" w:rsidRDefault="00CF67AA" w:rsidP="00EF3FCB">
      <w:pPr>
        <w:ind w:firstLine="708"/>
        <w:jc w:val="both"/>
      </w:pPr>
      <w:r>
        <w:t xml:space="preserve">A l’étape 3, vous devez sélectionner le partenaire auquel vous êtes rattachés puis l’unité. La liste des partenaires et unités rattachées sont disponibles en </w:t>
      </w:r>
      <w:r w:rsidR="005132F5">
        <w:t>a</w:t>
      </w:r>
      <w:r w:rsidRPr="005132F5">
        <w:t>nnexe</w:t>
      </w:r>
      <w:r w:rsidR="005132F5">
        <w:t xml:space="preserve"> 1</w:t>
      </w:r>
      <w:r>
        <w:t>.</w:t>
      </w:r>
      <w:r w:rsidR="001D2D49">
        <w:t xml:space="preserve"> Il est possible que vous ne trouviez pas l’unité dans laquelle vous travaillez dans la liste, </w:t>
      </w:r>
      <w:r w:rsidR="00501EC6">
        <w:t>vous devez alors sélectionner</w:t>
      </w:r>
      <w:r w:rsidR="001D2D49">
        <w:t xml:space="preserve"> « Autre unité non listée ».</w:t>
      </w:r>
    </w:p>
    <w:p w:rsidR="00C472A5" w:rsidRDefault="00CF67AA">
      <w:r>
        <w:rPr>
          <w:noProof/>
          <w:lang w:eastAsia="fr-FR"/>
        </w:rPr>
        <mc:AlternateContent>
          <mc:Choice Requires="wpg">
            <w:drawing>
              <wp:anchor distT="0" distB="0" distL="114300" distR="114300" simplePos="0" relativeHeight="251691008" behindDoc="0" locked="0" layoutInCell="1" allowOverlap="1">
                <wp:simplePos x="0" y="0"/>
                <wp:positionH relativeFrom="column">
                  <wp:posOffset>-614045</wp:posOffset>
                </wp:positionH>
                <wp:positionV relativeFrom="paragraph">
                  <wp:posOffset>273050</wp:posOffset>
                </wp:positionV>
                <wp:extent cx="6988810" cy="3932555"/>
                <wp:effectExtent l="0" t="0" r="2540" b="0"/>
                <wp:wrapNone/>
                <wp:docPr id="220" name="Groupe 220"/>
                <wp:cNvGraphicFramePr/>
                <a:graphic xmlns:a="http://schemas.openxmlformats.org/drawingml/2006/main">
                  <a:graphicData uri="http://schemas.microsoft.com/office/word/2010/wordprocessingGroup">
                    <wpg:wgp>
                      <wpg:cNvGrpSpPr/>
                      <wpg:grpSpPr>
                        <a:xfrm>
                          <a:off x="0" y="0"/>
                          <a:ext cx="6988810" cy="3932555"/>
                          <a:chOff x="0" y="0"/>
                          <a:chExt cx="6988810" cy="3932555"/>
                        </a:xfrm>
                      </wpg:grpSpPr>
                      <pic:pic xmlns:pic="http://schemas.openxmlformats.org/drawingml/2006/picture">
                        <pic:nvPicPr>
                          <pic:cNvPr id="1" name="Imag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988810" cy="3636010"/>
                          </a:xfrm>
                          <a:prstGeom prst="rect">
                            <a:avLst/>
                          </a:prstGeom>
                        </pic:spPr>
                      </pic:pic>
                      <wps:wsp>
                        <wps:cNvPr id="37" name="Zone de texte 2"/>
                        <wps:cNvSpPr txBox="1">
                          <a:spLocks noChangeArrowheads="1"/>
                        </wps:cNvSpPr>
                        <wps:spPr bwMode="auto">
                          <a:xfrm>
                            <a:off x="123825" y="3362325"/>
                            <a:ext cx="3876675" cy="570230"/>
                          </a:xfrm>
                          <a:prstGeom prst="rect">
                            <a:avLst/>
                          </a:prstGeom>
                          <a:solidFill>
                            <a:srgbClr val="FFFFFF"/>
                          </a:solidFill>
                          <a:ln w="9525">
                            <a:noFill/>
                            <a:miter lim="800000"/>
                            <a:headEnd/>
                            <a:tailEnd/>
                          </a:ln>
                        </wps:spPr>
                        <wps:txbx>
                          <w:txbxContent>
                            <w:p w:rsidR="001C1115" w:rsidRDefault="001C1115" w:rsidP="00CF67AA">
                              <w:pPr>
                                <w:spacing w:after="0"/>
                              </w:pPr>
                              <w:r>
                                <w:t>Ex : Partenaire « Région » puis unité « </w:t>
                              </w:r>
                              <w:proofErr w:type="spellStart"/>
                              <w:r>
                                <w:t>CR_Normandie</w:t>
                              </w:r>
                              <w:proofErr w:type="spellEnd"/>
                              <w:r>
                                <w:t> »</w:t>
                              </w:r>
                            </w:p>
                            <w:p w:rsidR="001C1115" w:rsidRDefault="001C1115">
                              <w:r>
                                <w:t xml:space="preserve">       Partenaire « INRA » puis unité « ODR »</w:t>
                              </w:r>
                            </w:p>
                          </w:txbxContent>
                        </wps:txbx>
                        <wps:bodyPr rot="0" vert="horz" wrap="square" lIns="91440" tIns="45720" rIns="91440" bIns="45720" anchor="t" anchorCtr="0">
                          <a:spAutoFit/>
                        </wps:bodyPr>
                      </wps:wsp>
                      <pic:pic xmlns:pic="http://schemas.openxmlformats.org/drawingml/2006/picture">
                        <pic:nvPicPr>
                          <pic:cNvPr id="219" name="Image 21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42875" y="2247900"/>
                            <a:ext cx="3762375" cy="1152525"/>
                          </a:xfrm>
                          <a:prstGeom prst="rect">
                            <a:avLst/>
                          </a:prstGeom>
                        </pic:spPr>
                      </pic:pic>
                    </wpg:wgp>
                  </a:graphicData>
                </a:graphic>
              </wp:anchor>
            </w:drawing>
          </mc:Choice>
          <mc:Fallback>
            <w:pict>
              <v:group id="Groupe 220" o:spid="_x0000_s1029" style="position:absolute;margin-left:-48.35pt;margin-top:21.5pt;width:550.3pt;height:309.65pt;z-index:251691008" coordsize="69888,39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width:69888;height:36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y1LBAAAA2gAAAA8AAABkcnMvZG93bnJldi54bWxET01rg0AQvRfyH5YJ9NasCaUE6ypBCEh7&#10;CCbB0tvgTlXizoq7Scy/7wqFnobH+5wkm0wvbjS6zrKC9SoCQVxb3XGj4Hzav2xBOI+ssbdMCh7k&#10;IEsXTwnG2t65pNvRNyKEsItRQev9EEvp6pYMupUdiAP3Y0eDPsCxkXrEewg3vdxE0Zs02HFoaHGg&#10;vKX6crwaBR/f288DVvv8dfNVFWVlCn3qC6Wel9PuHYSnyf+L/9yFDvNhfmW+Mv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y1LBAAAA2gAAAA8AAAAAAAAAAAAAAAAAnwIA&#10;AGRycy9kb3ducmV2LnhtbFBLBQYAAAAABAAEAPcAAACNAwAAAAA=&#10;">
                  <v:imagedata r:id="rId42" o:title=""/>
                  <v:path arrowok="t"/>
                </v:shape>
                <v:shape id="_x0000_s1031" type="#_x0000_t202" style="position:absolute;left:1238;top:33623;width:38767;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wsQA&#10;AADbAAAADwAAAGRycy9kb3ducmV2LnhtbESPzWrCQBSF9wXfYbiF7pqJL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I8LEAAAA2wAAAA8AAAAAAAAAAAAAAAAAmAIAAGRycy9k&#10;b3ducmV2LnhtbFBLBQYAAAAABAAEAPUAAACJAwAAAAA=&#10;" stroked="f">
                  <v:textbox style="mso-fit-shape-to-text:t">
                    <w:txbxContent>
                      <w:p w:rsidR="001C1115" w:rsidRDefault="001C1115" w:rsidP="00CF67AA">
                        <w:pPr>
                          <w:spacing w:after="0"/>
                        </w:pPr>
                        <w:r>
                          <w:t>Ex : Partenaire « Région » puis unité « </w:t>
                        </w:r>
                        <w:proofErr w:type="spellStart"/>
                        <w:r>
                          <w:t>CR_Normandie</w:t>
                        </w:r>
                        <w:proofErr w:type="spellEnd"/>
                        <w:r>
                          <w:t> »</w:t>
                        </w:r>
                      </w:p>
                      <w:p w:rsidR="001C1115" w:rsidRDefault="001C1115">
                        <w:r>
                          <w:t xml:space="preserve">       Partenaire « INRA » puis unité « ODR »</w:t>
                        </w:r>
                      </w:p>
                    </w:txbxContent>
                  </v:textbox>
                </v:shape>
                <v:shape id="Image 219" o:spid="_x0000_s1032" type="#_x0000_t75" style="position:absolute;left:1428;top:22479;width:37624;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JUDCAAAA3AAAAA8AAABkcnMvZG93bnJldi54bWxEj9GKwjAURN8F/yFcwTdNW3Bxq6mIy4L7&#10;JOp+wKW5tqXNTWlijX9vFoR9HGbmDLPdBdOJkQbXWFaQLhMQxKXVDVcKfq/fizUI55E1dpZJwZMc&#10;7IrpZIu5tg8+03jxlYgQdjkqqL3vcyldWZNBt7Q9cfRudjDooxwqqQd8RLjpZJYkH9Jgw3Ghxp4O&#10;NZXt5W4UjPv2TutDlp4yHu3xq/w5h7BSaj4L+w0IT8H/h9/to1aQpZ/wdyYeAV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yVAwgAAANwAAAAPAAAAAAAAAAAAAAAAAJ8C&#10;AABkcnMvZG93bnJldi54bWxQSwUGAAAAAAQABAD3AAAAjgMAAAAA&#10;">
                  <v:imagedata r:id="rId43" o:title=""/>
                  <v:path arrowok="t"/>
                </v:shape>
              </v:group>
            </w:pict>
          </mc:Fallback>
        </mc:AlternateContent>
      </w:r>
    </w:p>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Default="00C472A5"/>
    <w:p w:rsidR="00C472A5" w:rsidRPr="001D2D49" w:rsidRDefault="00C472A5">
      <w:pPr>
        <w:rPr>
          <w:sz w:val="20"/>
        </w:rPr>
      </w:pPr>
    </w:p>
    <w:p w:rsidR="006B2E42" w:rsidRDefault="00E042AB">
      <w:r>
        <w:rPr>
          <w:noProof/>
          <w:lang w:eastAsia="fr-FR"/>
        </w:rPr>
        <mc:AlternateContent>
          <mc:Choice Requires="wps">
            <w:drawing>
              <wp:anchor distT="45720" distB="45720" distL="114300" distR="114300" simplePos="0" relativeHeight="251671552" behindDoc="0" locked="0" layoutInCell="1" allowOverlap="1" wp14:anchorId="1B4BA531" wp14:editId="400CFF0D">
                <wp:simplePos x="0" y="0"/>
                <wp:positionH relativeFrom="margin">
                  <wp:posOffset>-547370</wp:posOffset>
                </wp:positionH>
                <wp:positionV relativeFrom="paragraph">
                  <wp:posOffset>462280</wp:posOffset>
                </wp:positionV>
                <wp:extent cx="6796405" cy="1838325"/>
                <wp:effectExtent l="0" t="0" r="23495" b="285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18383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1C1115" w:rsidRPr="00F52F7C" w:rsidRDefault="001C1115" w:rsidP="00F52F7C">
                            <w:pPr>
                              <w:jc w:val="center"/>
                              <w:rPr>
                                <w:b/>
                                <w:i/>
                                <w:color w:val="FF0000"/>
                              </w:rPr>
                            </w:pPr>
                            <w:r w:rsidRPr="00F52F7C">
                              <w:rPr>
                                <w:b/>
                                <w:i/>
                                <w:color w:val="FF0000"/>
                              </w:rPr>
                              <w:t>Erreurs fréquentes rencontrées par les utilisateurs :</w:t>
                            </w:r>
                          </w:p>
                          <w:p w:rsidR="001C1115" w:rsidRDefault="001C1115" w:rsidP="00E042AB">
                            <w:pPr>
                              <w:pStyle w:val="Paragraphedeliste"/>
                              <w:numPr>
                                <w:ilvl w:val="0"/>
                                <w:numId w:val="2"/>
                              </w:numPr>
                              <w:jc w:val="both"/>
                              <w:rPr>
                                <w:i/>
                              </w:rPr>
                            </w:pPr>
                            <w:r w:rsidRPr="00EF3FCB">
                              <w:rPr>
                                <w:b/>
                                <w:i/>
                              </w:rPr>
                              <w:t>Utilisateur</w:t>
                            </w:r>
                            <w:r w:rsidRPr="00E042AB">
                              <w:rPr>
                                <w:i/>
                              </w:rPr>
                              <w:t xml:space="preserve"> : vérifiez que l’identifiant que vous avez saisit est bien le même que celui que vous avez renseigné lors de votre inscription. En effet, le mail automatique de l’ODR peut vous </w:t>
                            </w:r>
                            <w:r>
                              <w:rPr>
                                <w:i/>
                              </w:rPr>
                              <w:t>induire en erreur : votre identifiant n’y est pas indiqué, c’est votre mail qui est renseigné</w:t>
                            </w:r>
                            <w:r w:rsidRPr="00E042AB">
                              <w:rPr>
                                <w:i/>
                              </w:rPr>
                              <w:t>.</w:t>
                            </w:r>
                          </w:p>
                          <w:p w:rsidR="001C1115" w:rsidRPr="00E042AB" w:rsidRDefault="001C1115" w:rsidP="00E042AB">
                            <w:pPr>
                              <w:pStyle w:val="Paragraphedeliste"/>
                              <w:numPr>
                                <w:ilvl w:val="0"/>
                                <w:numId w:val="2"/>
                              </w:numPr>
                              <w:jc w:val="both"/>
                              <w:rPr>
                                <w:i/>
                              </w:rPr>
                            </w:pPr>
                            <w:r>
                              <w:rPr>
                                <w:b/>
                                <w:i/>
                              </w:rPr>
                              <w:t>Adresse mail </w:t>
                            </w:r>
                            <w:r w:rsidRPr="00F35CB1">
                              <w:rPr>
                                <w:i/>
                              </w:rPr>
                              <w:t>:</w:t>
                            </w:r>
                            <w:r>
                              <w:rPr>
                                <w:i/>
                              </w:rPr>
                              <w:t xml:space="preserve"> il n’est pas possible de réutiliser une adresse mail qui aurait déjà servi à la création d’un compte. Il est cependant possible de réinitialiser le mot de passe du compte existant ou de supprimer ce compte.</w:t>
                            </w:r>
                          </w:p>
                          <w:p w:rsidR="001C1115" w:rsidRPr="00E042AB" w:rsidRDefault="001C1115" w:rsidP="00E042AB">
                            <w:pPr>
                              <w:pStyle w:val="Paragraphedeliste"/>
                              <w:numPr>
                                <w:ilvl w:val="0"/>
                                <w:numId w:val="2"/>
                              </w:numPr>
                              <w:jc w:val="both"/>
                              <w:rPr>
                                <w:i/>
                              </w:rPr>
                            </w:pPr>
                            <w:r w:rsidRPr="00EF3FCB">
                              <w:rPr>
                                <w:b/>
                                <w:i/>
                              </w:rPr>
                              <w:t>Navigateur</w:t>
                            </w:r>
                            <w:r w:rsidRPr="00E042AB">
                              <w:rPr>
                                <w:i/>
                              </w:rPr>
                              <w:t> : il est préférable d’utiliser des versions récentes de Chrome ou Firefox</w:t>
                            </w:r>
                            <w:r>
                              <w:rPr>
                                <w:i/>
                              </w:rPr>
                              <w:t>.</w:t>
                            </w:r>
                          </w:p>
                          <w:p w:rsidR="001C1115" w:rsidRPr="00F35CB1" w:rsidRDefault="001C1115" w:rsidP="00F35CB1">
                            <w:pPr>
                              <w:pStyle w:val="Paragraphedeliste"/>
                              <w:numPr>
                                <w:ilvl w:val="0"/>
                                <w:numId w:val="2"/>
                              </w:numPr>
                              <w:jc w:val="both"/>
                              <w:rPr>
                                <w:i/>
                              </w:rPr>
                            </w:pPr>
                            <w:r w:rsidRPr="00375D4C">
                              <w:rPr>
                                <w:b/>
                                <w:i/>
                              </w:rPr>
                              <w:t>Mot de passe</w:t>
                            </w:r>
                            <w:r w:rsidRPr="00375D4C">
                              <w:rPr>
                                <w:i/>
                              </w:rPr>
                              <w:t> : il vaut mieux saisir manuellement le mot de passe. En effet, votre navigateur peut enregistrer des mots de passe d’autres sites ou erronés et ainsi rendre votre connexion invalide</w:t>
                            </w:r>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A531" id="_x0000_s1033" type="#_x0000_t202" style="position:absolute;margin-left:-43.1pt;margin-top:36.4pt;width:535.15pt;height:14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" fillcolor="#deeaf6 [660]" strokecolor="#5b9bd5 [3204]" strokeweight=".5pt">
                <v:textbox>
                  <w:txbxContent>
                    <w:p w:rsidR="001C1115" w:rsidRPr="00F52F7C" w:rsidRDefault="001C1115" w:rsidP="00F52F7C">
                      <w:pPr>
                        <w:jc w:val="center"/>
                        <w:rPr>
                          <w:b/>
                          <w:i/>
                          <w:color w:val="FF0000"/>
                        </w:rPr>
                      </w:pPr>
                      <w:r w:rsidRPr="00F52F7C">
                        <w:rPr>
                          <w:b/>
                          <w:i/>
                          <w:color w:val="FF0000"/>
                        </w:rPr>
                        <w:t>Erreurs fréquentes rencontrées par les utilisateurs :</w:t>
                      </w:r>
                    </w:p>
                    <w:p w:rsidR="001C1115" w:rsidRDefault="001C1115" w:rsidP="00E042AB">
                      <w:pPr>
                        <w:pStyle w:val="Paragraphedeliste"/>
                        <w:numPr>
                          <w:ilvl w:val="0"/>
                          <w:numId w:val="2"/>
                        </w:numPr>
                        <w:jc w:val="both"/>
                        <w:rPr>
                          <w:i/>
                        </w:rPr>
                      </w:pPr>
                      <w:r w:rsidRPr="00EF3FCB">
                        <w:rPr>
                          <w:b/>
                          <w:i/>
                        </w:rPr>
                        <w:t>Utilisateur</w:t>
                      </w:r>
                      <w:r w:rsidRPr="00E042AB">
                        <w:rPr>
                          <w:i/>
                        </w:rPr>
                        <w:t xml:space="preserve"> : vérifiez que l’identifiant que vous avez saisit est bien le même que celui que vous avez renseigné lors de votre inscription. En effet, le mail automatique de l’ODR peut vous </w:t>
                      </w:r>
                      <w:r>
                        <w:rPr>
                          <w:i/>
                        </w:rPr>
                        <w:t>induire en erreur : votre identifiant n’y est pas indiqué, c’est votre mail qui est renseigné</w:t>
                      </w:r>
                      <w:r w:rsidRPr="00E042AB">
                        <w:rPr>
                          <w:i/>
                        </w:rPr>
                        <w:t>.</w:t>
                      </w:r>
                    </w:p>
                    <w:p w:rsidR="001C1115" w:rsidRPr="00E042AB" w:rsidRDefault="001C1115" w:rsidP="00E042AB">
                      <w:pPr>
                        <w:pStyle w:val="Paragraphedeliste"/>
                        <w:numPr>
                          <w:ilvl w:val="0"/>
                          <w:numId w:val="2"/>
                        </w:numPr>
                        <w:jc w:val="both"/>
                        <w:rPr>
                          <w:i/>
                        </w:rPr>
                      </w:pPr>
                      <w:r>
                        <w:rPr>
                          <w:b/>
                          <w:i/>
                        </w:rPr>
                        <w:t>Adresse mail </w:t>
                      </w:r>
                      <w:r w:rsidRPr="00F35CB1">
                        <w:rPr>
                          <w:i/>
                        </w:rPr>
                        <w:t>:</w:t>
                      </w:r>
                      <w:r>
                        <w:rPr>
                          <w:i/>
                        </w:rPr>
                        <w:t xml:space="preserve"> il n’est pas possible de réutiliser une adresse mail qui aurait déjà servi à la création d’un compte. Il est cependant possible de réinitialiser le mot de passe du compte existant ou de supprimer ce compte.</w:t>
                      </w:r>
                    </w:p>
                    <w:p w:rsidR="001C1115" w:rsidRPr="00E042AB" w:rsidRDefault="001C1115" w:rsidP="00E042AB">
                      <w:pPr>
                        <w:pStyle w:val="Paragraphedeliste"/>
                        <w:numPr>
                          <w:ilvl w:val="0"/>
                          <w:numId w:val="2"/>
                        </w:numPr>
                        <w:jc w:val="both"/>
                        <w:rPr>
                          <w:i/>
                        </w:rPr>
                      </w:pPr>
                      <w:r w:rsidRPr="00EF3FCB">
                        <w:rPr>
                          <w:b/>
                          <w:i/>
                        </w:rPr>
                        <w:t>Navigateur</w:t>
                      </w:r>
                      <w:r w:rsidRPr="00E042AB">
                        <w:rPr>
                          <w:i/>
                        </w:rPr>
                        <w:t> : il est préférable d’utiliser des versions récentes de Chrome ou Firefox</w:t>
                      </w:r>
                      <w:r>
                        <w:rPr>
                          <w:i/>
                        </w:rPr>
                        <w:t>.</w:t>
                      </w:r>
                    </w:p>
                    <w:p w:rsidR="001C1115" w:rsidRPr="00F35CB1" w:rsidRDefault="001C1115" w:rsidP="00F35CB1">
                      <w:pPr>
                        <w:pStyle w:val="Paragraphedeliste"/>
                        <w:numPr>
                          <w:ilvl w:val="0"/>
                          <w:numId w:val="2"/>
                        </w:numPr>
                        <w:jc w:val="both"/>
                        <w:rPr>
                          <w:i/>
                        </w:rPr>
                      </w:pPr>
                      <w:r w:rsidRPr="00375D4C">
                        <w:rPr>
                          <w:b/>
                          <w:i/>
                        </w:rPr>
                        <w:t>Mot de passe</w:t>
                      </w:r>
                      <w:r w:rsidRPr="00375D4C">
                        <w:rPr>
                          <w:i/>
                        </w:rPr>
                        <w:t> : il vaut mieux saisir manuellement le mot de passe. En effet, votre navigateur peut enregistrer des mots de passe d’autres sites ou erronés et ainsi rendre votre connexion invalide</w:t>
                      </w:r>
                      <w:r>
                        <w:rPr>
                          <w:i/>
                        </w:rPr>
                        <w:t>.</w:t>
                      </w:r>
                    </w:p>
                  </w:txbxContent>
                </v:textbox>
                <w10:wrap type="square" anchorx="margin"/>
              </v:shape>
            </w:pict>
          </mc:Fallback>
        </mc:AlternateContent>
      </w:r>
      <w:r w:rsidR="006B2E42">
        <w:br w:type="page"/>
      </w:r>
    </w:p>
    <w:p w:rsidR="00726B0E" w:rsidRDefault="00726B0E" w:rsidP="00D77D83">
      <w:pPr>
        <w:pStyle w:val="Titre2"/>
        <w:numPr>
          <w:ilvl w:val="1"/>
          <w:numId w:val="3"/>
        </w:numPr>
      </w:pPr>
      <w:bookmarkStart w:id="5" w:name="_Toc482265971"/>
      <w:r>
        <w:lastRenderedPageBreak/>
        <w:t>Présentation des différents menus</w:t>
      </w:r>
      <w:bookmarkEnd w:id="5"/>
    </w:p>
    <w:p w:rsidR="00830A9B" w:rsidRPr="0050644E" w:rsidRDefault="00830A9B" w:rsidP="00830A9B">
      <w:pPr>
        <w:rPr>
          <w:sz w:val="2"/>
        </w:rPr>
      </w:pPr>
    </w:p>
    <w:p w:rsidR="00830A9B" w:rsidRDefault="00B37CB0" w:rsidP="00BC44C1">
      <w:pPr>
        <w:ind w:firstLine="360"/>
        <w:jc w:val="both"/>
      </w:pPr>
      <w:r>
        <w:t>Une fois connecté à votre compte, l</w:t>
      </w:r>
      <w:r w:rsidR="00540BBA">
        <w:t>e menu s’enrichit des accès pour lesquels</w:t>
      </w:r>
      <w:r>
        <w:t xml:space="preserve"> vous avez l’autorisation de connexion.</w:t>
      </w:r>
    </w:p>
    <w:p w:rsidR="00B37CB0" w:rsidRDefault="00B37CB0" w:rsidP="00BC44C1">
      <w:pPr>
        <w:ind w:firstLine="360"/>
        <w:jc w:val="both"/>
      </w:pPr>
      <w:r>
        <w:t>Le bandeau horizontal est constitué des différents menus. Ces derniers sont décrits dans le tableau qui suit.</w:t>
      </w:r>
    </w:p>
    <w:p w:rsidR="00D30C0E" w:rsidRPr="00CF573C" w:rsidRDefault="00CF573C" w:rsidP="00CF573C">
      <w:pPr>
        <w:pStyle w:val="Lgende"/>
        <w:keepNext/>
        <w:jc w:val="center"/>
        <w:rPr>
          <w:sz w:val="24"/>
        </w:rPr>
      </w:pPr>
      <w:r>
        <w:rPr>
          <w:noProof/>
          <w:lang w:eastAsia="fr-FR"/>
        </w:rPr>
        <w:drawing>
          <wp:inline distT="0" distB="0" distL="0" distR="0" wp14:anchorId="4C847007" wp14:editId="0FCA9A48">
            <wp:extent cx="5760720" cy="3898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8989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555"/>
        <w:gridCol w:w="7507"/>
      </w:tblGrid>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Accueil</w:t>
            </w:r>
          </w:p>
        </w:tc>
        <w:tc>
          <w:tcPr>
            <w:tcW w:w="7507" w:type="dxa"/>
            <w:vAlign w:val="center"/>
          </w:tcPr>
          <w:p w:rsidR="00B37CB0" w:rsidRDefault="00B37CB0" w:rsidP="00B2089E">
            <w:pPr>
              <w:jc w:val="both"/>
            </w:pPr>
            <w:r>
              <w:t>P</w:t>
            </w:r>
            <w:r w:rsidRPr="00B37CB0">
              <w:t>age d'accueil du s</w:t>
            </w:r>
            <w:r>
              <w:t>ite de l'Observatoire.</w:t>
            </w:r>
            <w:r w:rsidRPr="00B37CB0">
              <w:t xml:space="preserve"> Vous pouvez également choisir la page d'accueil de votre programme par défaut (ou de l'un des programmes parmi ceux auxquels vous avez accès) en allant dans la rubrique "Vos informations pe</w:t>
            </w:r>
            <w:r>
              <w:t>rsonnelles" du Menu Utilisateur.</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Réseaux</w:t>
            </w:r>
          </w:p>
        </w:tc>
        <w:tc>
          <w:tcPr>
            <w:tcW w:w="7507" w:type="dxa"/>
            <w:vAlign w:val="center"/>
          </w:tcPr>
          <w:p w:rsidR="00B37CB0" w:rsidRDefault="00B37CB0" w:rsidP="005E698D">
            <w:pPr>
              <w:jc w:val="both"/>
            </w:pPr>
            <w:r>
              <w:t>Au nombre de six, ils regroupent les</w:t>
            </w:r>
            <w:r w:rsidR="00540BBA">
              <w:t xml:space="preserve"> outils et</w:t>
            </w:r>
            <w:r>
              <w:t xml:space="preserve"> données selon </w:t>
            </w:r>
            <w:r w:rsidR="00540BBA">
              <w:t xml:space="preserve">les types d’information. Par exemple le réseau emploi </w:t>
            </w:r>
            <w:r>
              <w:t>comporte les</w:t>
            </w:r>
            <w:r w:rsidR="00540BBA">
              <w:t xml:space="preserve"> programmes et données relatifs à</w:t>
            </w:r>
            <w:r>
              <w:t xml:space="preserve"> l’emploi agricole. </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Ressources</w:t>
            </w:r>
          </w:p>
        </w:tc>
        <w:tc>
          <w:tcPr>
            <w:tcW w:w="7507" w:type="dxa"/>
            <w:vAlign w:val="center"/>
          </w:tcPr>
          <w:p w:rsidR="00B37CB0" w:rsidRDefault="00B37CB0" w:rsidP="005E698D">
            <w:pPr>
              <w:jc w:val="both"/>
            </w:pPr>
            <w:r>
              <w:t>P</w:t>
            </w:r>
            <w:r w:rsidRPr="00B37CB0">
              <w:t>ermet d'accéder aux différents types de ressources de l'Observatoire : ressources documentaires, résultats publiés dans des dossiers thématiques (cartes, indicateurs...), bases de données, ...</w:t>
            </w:r>
            <w:r>
              <w:t xml:space="preserve"> </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US-ODR</w:t>
            </w:r>
          </w:p>
        </w:tc>
        <w:tc>
          <w:tcPr>
            <w:tcW w:w="7507" w:type="dxa"/>
            <w:vAlign w:val="center"/>
          </w:tcPr>
          <w:p w:rsidR="00B37CB0" w:rsidRDefault="00B37CB0" w:rsidP="00AC191E">
            <w:pPr>
              <w:jc w:val="both"/>
            </w:pPr>
            <w:r>
              <w:t xml:space="preserve">Cette rubrique vous permet d’accéder aux contacts des membres de l’ODR ainsi qu’aux publications réalisées par ces derniers. </w:t>
            </w:r>
          </w:p>
        </w:tc>
      </w:tr>
      <w:tr w:rsidR="00B37CB0" w:rsidTr="00180DB1">
        <w:tc>
          <w:tcPr>
            <w:tcW w:w="1555" w:type="dxa"/>
            <w:shd w:val="clear" w:color="auto" w:fill="EDEDED" w:themeFill="accent3" w:themeFillTint="33"/>
            <w:vAlign w:val="center"/>
          </w:tcPr>
          <w:p w:rsidR="00B37CB0" w:rsidRPr="00180DB1" w:rsidRDefault="00B37CB0" w:rsidP="00B37CB0">
            <w:pPr>
              <w:jc w:val="center"/>
              <w:rPr>
                <w:b/>
              </w:rPr>
            </w:pPr>
            <w:r w:rsidRPr="00180DB1">
              <w:rPr>
                <w:b/>
              </w:rPr>
              <w:t>Utilisateur</w:t>
            </w:r>
          </w:p>
        </w:tc>
        <w:tc>
          <w:tcPr>
            <w:tcW w:w="7507" w:type="dxa"/>
            <w:vAlign w:val="center"/>
          </w:tcPr>
          <w:p w:rsidR="00B37CB0" w:rsidRDefault="00B37CB0" w:rsidP="005E698D">
            <w:pPr>
              <w:keepNext/>
              <w:jc w:val="both"/>
            </w:pPr>
            <w:r>
              <w:t>C</w:t>
            </w:r>
            <w:r w:rsidRPr="00B37CB0">
              <w:t xml:space="preserve">e </w:t>
            </w:r>
            <w:r>
              <w:t>m</w:t>
            </w:r>
            <w:r w:rsidR="006D76EE">
              <w:t>enu vous permet de revenir sur l</w:t>
            </w:r>
            <w:r w:rsidRPr="00B37CB0">
              <w:t>es paramètres de votre compte, de voir vos informations et données personnelles, d’accéder à des aides/tutoriaux d’utilisation du site de l’ODR et de faire une demande d’accès à des données.</w:t>
            </w:r>
            <w:r w:rsidR="00B2089E" w:rsidRPr="00B2089E">
              <w:rPr>
                <w:color w:val="2E74B5" w:themeColor="accent1" w:themeShade="BF"/>
              </w:rPr>
              <w:t xml:space="preserve"> </w:t>
            </w:r>
          </w:p>
        </w:tc>
      </w:tr>
    </w:tbl>
    <w:p w:rsidR="00D30C0E" w:rsidRDefault="00D30C0E" w:rsidP="00D30C0E">
      <w:pPr>
        <w:pStyle w:val="Titre3"/>
      </w:pPr>
    </w:p>
    <w:p w:rsidR="00AD5949" w:rsidRDefault="00AD5949">
      <w:pPr>
        <w:rPr>
          <w:rFonts w:asciiTheme="majorHAnsi" w:eastAsiaTheme="majorEastAsia" w:hAnsiTheme="majorHAnsi" w:cstheme="majorBidi"/>
          <w:color w:val="1F4D78" w:themeColor="accent1" w:themeShade="7F"/>
          <w:sz w:val="24"/>
          <w:szCs w:val="24"/>
        </w:rPr>
      </w:pPr>
      <w:bookmarkStart w:id="6" w:name="_Toc482265972"/>
      <w:r>
        <w:br w:type="page"/>
      </w:r>
    </w:p>
    <w:p w:rsidR="003455FB" w:rsidRDefault="003455FB" w:rsidP="00D77D83">
      <w:pPr>
        <w:pStyle w:val="Titre3"/>
        <w:numPr>
          <w:ilvl w:val="2"/>
          <w:numId w:val="3"/>
        </w:numPr>
      </w:pPr>
      <w:r>
        <w:lastRenderedPageBreak/>
        <w:t>Réseaux</w:t>
      </w:r>
      <w:bookmarkEnd w:id="6"/>
    </w:p>
    <w:p w:rsidR="00830A9B" w:rsidRDefault="00830A9B" w:rsidP="00830A9B"/>
    <w:p w:rsidR="00830A9B" w:rsidRDefault="00830A9B" w:rsidP="00830A9B">
      <w:pPr>
        <w:ind w:firstLine="360"/>
        <w:jc w:val="both"/>
      </w:pPr>
      <w:r>
        <w:t>L’observatoire ODR donne accès pour des utilisateurs agréés à des informations et des indicateurs sur l'évolution de l'agriculture (emploi, structures, productions) et de l'économie des territoires ruraux, sur les politiques agricoles et rurales, sur l'agroenvironnement, sur les signes de qualité, etc.</w:t>
      </w:r>
    </w:p>
    <w:p w:rsidR="00830A9B" w:rsidRDefault="00830A9B" w:rsidP="00830A9B">
      <w:pPr>
        <w:ind w:firstLine="360"/>
        <w:jc w:val="both"/>
      </w:pPr>
      <w:r>
        <w:t xml:space="preserve">L'information est présentée sous forme d'articles et de dossiers thématiques dans lesquels sont mis à disposition de façon interactive des tableaux d'indicateurs et des cartes. Les domaines couverts sont définis avec les partenaires des différents </w:t>
      </w:r>
      <w:r w:rsidRPr="00830A9B">
        <w:rPr>
          <w:b/>
        </w:rPr>
        <w:t>réseaux</w:t>
      </w:r>
      <w:r>
        <w:t xml:space="preserve"> participant au développement de la plateforme.</w:t>
      </w:r>
    </w:p>
    <w:tbl>
      <w:tblPr>
        <w:tblStyle w:val="Grilledutableau"/>
        <w:tblW w:w="0" w:type="auto"/>
        <w:tblLook w:val="04A0" w:firstRow="1" w:lastRow="0" w:firstColumn="1" w:lastColumn="0" w:noHBand="0" w:noVBand="1"/>
      </w:tblPr>
      <w:tblGrid>
        <w:gridCol w:w="2122"/>
        <w:gridCol w:w="6940"/>
      </w:tblGrid>
      <w:tr w:rsidR="009A0003" w:rsidTr="009A0003">
        <w:tc>
          <w:tcPr>
            <w:tcW w:w="2122" w:type="dxa"/>
            <w:shd w:val="clear" w:color="auto" w:fill="EDEDED" w:themeFill="accent3" w:themeFillTint="33"/>
            <w:vAlign w:val="center"/>
          </w:tcPr>
          <w:p w:rsidR="009A0003" w:rsidRPr="00180DB1" w:rsidRDefault="009A0003" w:rsidP="008C0AEF">
            <w:pPr>
              <w:jc w:val="center"/>
              <w:rPr>
                <w:b/>
              </w:rPr>
            </w:pPr>
            <w:r>
              <w:rPr>
                <w:b/>
              </w:rPr>
              <w:t>Réseau Evaluation</w:t>
            </w:r>
          </w:p>
        </w:tc>
        <w:tc>
          <w:tcPr>
            <w:tcW w:w="6940" w:type="dxa"/>
            <w:vAlign w:val="center"/>
          </w:tcPr>
          <w:p w:rsidR="009A0003" w:rsidRDefault="009A0003" w:rsidP="009A0003">
            <w:pPr>
              <w:jc w:val="both"/>
            </w:pPr>
            <w:r>
              <w:t>Le réseau Evaluation de l'ODR est un partenariat entre l'INRA, le Ministère de l'Agriculture de l'Alimentation et de la Forêt, Les Régions (représentées par l'association des Régions de France), l'Agence de Services et Paiement et plus généralement les parties prenantes de l'évaluation des Programmes de Développement Rural.</w:t>
            </w:r>
          </w:p>
          <w:p w:rsidR="009A0003" w:rsidRDefault="009A0003" w:rsidP="009A0003">
            <w:pPr>
              <w:jc w:val="both"/>
            </w:pPr>
            <w:r>
              <w:t>L'Observatoire a une fonction d'assistance technique aux évaluations. A ce titre, ses activités 2014-2020 entrent dans le Programme Spécifique du Réseau Rural National.</w:t>
            </w:r>
          </w:p>
        </w:tc>
      </w:tr>
      <w:tr w:rsidR="009A0003" w:rsidTr="009A0003">
        <w:tc>
          <w:tcPr>
            <w:tcW w:w="2122" w:type="dxa"/>
            <w:shd w:val="clear" w:color="auto" w:fill="EDEDED" w:themeFill="accent3" w:themeFillTint="33"/>
            <w:vAlign w:val="center"/>
          </w:tcPr>
          <w:p w:rsidR="009A0003" w:rsidRPr="00180DB1" w:rsidRDefault="009A0003" w:rsidP="008C0AEF">
            <w:pPr>
              <w:jc w:val="center"/>
              <w:rPr>
                <w:b/>
              </w:rPr>
            </w:pPr>
            <w:r>
              <w:rPr>
                <w:b/>
              </w:rPr>
              <w:t>Réseau Recherche</w:t>
            </w:r>
          </w:p>
        </w:tc>
        <w:tc>
          <w:tcPr>
            <w:tcW w:w="6940" w:type="dxa"/>
            <w:vAlign w:val="center"/>
          </w:tcPr>
          <w:p w:rsidR="009A0003" w:rsidRDefault="009A0003" w:rsidP="008C0AEF">
            <w:pPr>
              <w:jc w:val="both"/>
            </w:pPr>
            <w:r w:rsidRPr="009A0003">
              <w:t xml:space="preserve">Le Réseau Recherche présente des projets de recherche menés par les équipes de recherches (de l'INRA, de l'IRSTEA, du CNRS...) utilisant l'Observatoire du Développement Rural et son logiciel </w:t>
            </w:r>
            <w:proofErr w:type="spellStart"/>
            <w:r w:rsidRPr="009A0003">
              <w:t>Carto</w:t>
            </w:r>
            <w:proofErr w:type="spellEnd"/>
            <w:r w:rsidRPr="009A0003">
              <w:t xml:space="preserve"> Dynamique.</w:t>
            </w:r>
          </w:p>
        </w:tc>
      </w:tr>
      <w:tr w:rsidR="009A0003" w:rsidTr="009A0003">
        <w:tc>
          <w:tcPr>
            <w:tcW w:w="2122" w:type="dxa"/>
            <w:shd w:val="clear" w:color="auto" w:fill="EDEDED" w:themeFill="accent3" w:themeFillTint="33"/>
            <w:vAlign w:val="center"/>
          </w:tcPr>
          <w:p w:rsidR="009A0003" w:rsidRDefault="009A0003" w:rsidP="008C0AEF">
            <w:pPr>
              <w:jc w:val="center"/>
              <w:rPr>
                <w:b/>
              </w:rPr>
            </w:pPr>
            <w:r>
              <w:rPr>
                <w:b/>
              </w:rPr>
              <w:t>Réseau Emploi</w:t>
            </w:r>
          </w:p>
        </w:tc>
        <w:tc>
          <w:tcPr>
            <w:tcW w:w="6940" w:type="dxa"/>
            <w:vAlign w:val="center"/>
          </w:tcPr>
          <w:p w:rsidR="009A0003" w:rsidRDefault="009A0003" w:rsidP="008C0AEF">
            <w:pPr>
              <w:jc w:val="both"/>
            </w:pPr>
            <w:r w:rsidRPr="009A0003">
              <w:t>Ce réseau est animé en partenariat par l'INRA et la MSA.</w:t>
            </w:r>
            <w:r>
              <w:t xml:space="preserve"> Il est constitué de deux tableaux de bord : un pour l’emploi et l’autre pour l’installation.</w:t>
            </w:r>
          </w:p>
          <w:p w:rsidR="009A0003" w:rsidRDefault="009A0003" w:rsidP="008C0AEF">
            <w:pPr>
              <w:jc w:val="both"/>
            </w:pPr>
            <w:r w:rsidRPr="009A0003">
              <w:t>Le tableau de bord de l'emploi est un programme dont l'accès est réservé aux correspondants statistiques MSA. Il permet de générer à toute échelle les tableaux de bord emploi publiés par la CCMSA.</w:t>
            </w:r>
          </w:p>
          <w:p w:rsidR="009A0003" w:rsidRDefault="009A0003" w:rsidP="009A0003">
            <w:pPr>
              <w:jc w:val="both"/>
            </w:pPr>
            <w:r>
              <w:t>Le tableau de bord installation regroupe les données disponibles sur l'ODR relatives à l'installation agricole. Il regroupe les données MSA (installés par an) ainsi que les données ASP (DJA).</w:t>
            </w:r>
          </w:p>
        </w:tc>
      </w:tr>
      <w:tr w:rsidR="009A0003" w:rsidTr="009A0003">
        <w:tc>
          <w:tcPr>
            <w:tcW w:w="2122" w:type="dxa"/>
            <w:shd w:val="clear" w:color="auto" w:fill="EDEDED" w:themeFill="accent3" w:themeFillTint="33"/>
            <w:vAlign w:val="center"/>
          </w:tcPr>
          <w:p w:rsidR="009A0003" w:rsidRDefault="009A0003" w:rsidP="008C0AEF">
            <w:pPr>
              <w:jc w:val="center"/>
              <w:rPr>
                <w:b/>
              </w:rPr>
            </w:pPr>
            <w:r>
              <w:rPr>
                <w:b/>
              </w:rPr>
              <w:t>Réseau Qualité</w:t>
            </w:r>
          </w:p>
        </w:tc>
        <w:tc>
          <w:tcPr>
            <w:tcW w:w="6940" w:type="dxa"/>
            <w:vAlign w:val="center"/>
          </w:tcPr>
          <w:p w:rsidR="009A0003" w:rsidRDefault="004D39F2" w:rsidP="008C0AEF">
            <w:pPr>
              <w:jc w:val="both"/>
            </w:pPr>
            <w:r w:rsidRPr="004D39F2">
              <w:t>Le Réseau Qualité a été créé pour développer un "Observatoire Territorial des Signes d'Identification de la Qualité et de l'Origine" (OT- SIQO) selon une convention INRA/INAO signée en 2011).</w:t>
            </w:r>
          </w:p>
        </w:tc>
      </w:tr>
      <w:tr w:rsidR="009A0003" w:rsidTr="009A0003">
        <w:tc>
          <w:tcPr>
            <w:tcW w:w="2122" w:type="dxa"/>
            <w:shd w:val="clear" w:color="auto" w:fill="EDEDED" w:themeFill="accent3" w:themeFillTint="33"/>
            <w:vAlign w:val="center"/>
          </w:tcPr>
          <w:p w:rsidR="009A0003" w:rsidRDefault="009A0003" w:rsidP="008C0AEF">
            <w:pPr>
              <w:jc w:val="center"/>
              <w:rPr>
                <w:b/>
              </w:rPr>
            </w:pPr>
            <w:r>
              <w:rPr>
                <w:b/>
              </w:rPr>
              <w:t>Réseau Systèmes agricoles</w:t>
            </w:r>
          </w:p>
        </w:tc>
        <w:tc>
          <w:tcPr>
            <w:tcW w:w="6940" w:type="dxa"/>
            <w:vAlign w:val="center"/>
          </w:tcPr>
          <w:p w:rsidR="00D12048" w:rsidRDefault="00D12048" w:rsidP="00D12048">
            <w:pPr>
              <w:jc w:val="both"/>
            </w:pPr>
            <w:r>
              <w:t>Les travaux d’évaluation et de modélisation des systèmes agricoles à l’échelle des territoires nécessitent la spatialisation des systèmes de culture (nature des cultures et leur ordre de succession, itinéraires techniques associés) et des systèmes de production (exploitations agricoles).</w:t>
            </w:r>
          </w:p>
          <w:p w:rsidR="009A0003" w:rsidRDefault="00D12048" w:rsidP="00D12048">
            <w:pPr>
              <w:jc w:val="both"/>
            </w:pPr>
            <w:r>
              <w:t xml:space="preserve">Ce réseau de la plateforme ODR est un portail d’accès aux données sur les assolements (surfaces et distribution spatiale des cultures)  au sein des exploitations agricoles françaises issues de traitements de la base de données </w:t>
            </w:r>
            <w:proofErr w:type="spellStart"/>
            <w:r>
              <w:t>géoréférencées</w:t>
            </w:r>
            <w:proofErr w:type="spellEnd"/>
            <w:r>
              <w:t xml:space="preserve"> « Registre Parcellaire Graphique » (RPG).</w:t>
            </w:r>
          </w:p>
        </w:tc>
      </w:tr>
      <w:tr w:rsidR="009A0003" w:rsidTr="009A0003">
        <w:tc>
          <w:tcPr>
            <w:tcW w:w="2122" w:type="dxa"/>
            <w:shd w:val="clear" w:color="auto" w:fill="EDEDED" w:themeFill="accent3" w:themeFillTint="33"/>
            <w:vAlign w:val="center"/>
          </w:tcPr>
          <w:p w:rsidR="009A0003" w:rsidRDefault="009A0003" w:rsidP="008C0AEF">
            <w:pPr>
              <w:jc w:val="center"/>
              <w:rPr>
                <w:b/>
              </w:rPr>
            </w:pPr>
            <w:r>
              <w:rPr>
                <w:b/>
              </w:rPr>
              <w:t>Réseau Territoires</w:t>
            </w:r>
          </w:p>
        </w:tc>
        <w:tc>
          <w:tcPr>
            <w:tcW w:w="6940" w:type="dxa"/>
            <w:vAlign w:val="center"/>
          </w:tcPr>
          <w:p w:rsidR="009A0003" w:rsidRDefault="00D12048" w:rsidP="008C0AEF">
            <w:pPr>
              <w:jc w:val="both"/>
            </w:pPr>
            <w:r w:rsidRPr="00D12048">
              <w:t>Le Réseau Territoires a été initialement créé pour établir des liens avec des initiatives d'observatoires locaux et régionaux, promus par des acteurs des territoires, animateurs et opérateurs du développement, acteurs associatifs, élus locaux.</w:t>
            </w:r>
          </w:p>
        </w:tc>
      </w:tr>
    </w:tbl>
    <w:p w:rsidR="009E71A9" w:rsidRDefault="009E71A9" w:rsidP="00830A9B">
      <w:pPr>
        <w:ind w:firstLine="360"/>
        <w:jc w:val="both"/>
      </w:pPr>
    </w:p>
    <w:p w:rsidR="009E71A9" w:rsidRDefault="009E71A9" w:rsidP="00830A9B">
      <w:pPr>
        <w:ind w:firstLine="360"/>
        <w:jc w:val="both"/>
      </w:pPr>
    </w:p>
    <w:p w:rsidR="009E71A9" w:rsidRDefault="009E71A9" w:rsidP="00830A9B">
      <w:pPr>
        <w:ind w:firstLine="360"/>
        <w:jc w:val="both"/>
      </w:pPr>
    </w:p>
    <w:p w:rsidR="00345278" w:rsidRDefault="00E60B6C" w:rsidP="00830A9B">
      <w:pPr>
        <w:ind w:firstLine="360"/>
        <w:jc w:val="both"/>
      </w:pPr>
      <w:r>
        <w:lastRenderedPageBreak/>
        <w:t>Chaque réseau contient un ou plusieurs programme</w:t>
      </w:r>
      <w:r w:rsidR="008C0AEF">
        <w:t>s</w:t>
      </w:r>
      <w:r>
        <w:t>.</w:t>
      </w:r>
      <w:r w:rsidR="008C0AEF">
        <w:t xml:space="preserve"> Ces programmes sont pr</w:t>
      </w:r>
      <w:r w:rsidR="009E71A9">
        <w:t>ésentés dans le menu déroulant ou dans le menu de chaque réseau à gauche de la page.</w:t>
      </w:r>
    </w:p>
    <w:p w:rsidR="009E71A9" w:rsidRDefault="00E96C99">
      <w:pPr>
        <w:rPr>
          <w:rFonts w:asciiTheme="majorHAnsi" w:eastAsiaTheme="majorEastAsia" w:hAnsiTheme="majorHAnsi" w:cstheme="majorBidi"/>
          <w:color w:val="1F4D78" w:themeColor="accent1" w:themeShade="7F"/>
          <w:sz w:val="24"/>
          <w:szCs w:val="24"/>
        </w:rPr>
      </w:pPr>
      <w:bookmarkStart w:id="7" w:name="_Toc482265973"/>
      <w:r>
        <w:rPr>
          <w:noProof/>
          <w:lang w:eastAsia="fr-FR"/>
        </w:rPr>
        <w:drawing>
          <wp:inline distT="0" distB="0" distL="0" distR="0" wp14:anchorId="2CACF93C" wp14:editId="0175D6ED">
            <wp:extent cx="3007693" cy="2609850"/>
            <wp:effectExtent l="0" t="0" r="254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09515" cy="2611431"/>
                    </a:xfrm>
                    <a:prstGeom prst="rect">
                      <a:avLst/>
                    </a:prstGeom>
                  </pic:spPr>
                </pic:pic>
              </a:graphicData>
            </a:graphic>
          </wp:inline>
        </w:drawing>
      </w:r>
      <w:r w:rsidR="009E71A9">
        <w:rPr>
          <w:rFonts w:asciiTheme="majorHAnsi" w:eastAsiaTheme="majorEastAsia" w:hAnsiTheme="majorHAnsi" w:cstheme="majorBidi"/>
          <w:color w:val="1F4D78" w:themeColor="accent1" w:themeShade="7F"/>
          <w:sz w:val="24"/>
          <w:szCs w:val="24"/>
        </w:rPr>
        <w:t xml:space="preserve"> </w:t>
      </w:r>
      <w:r w:rsidR="009E71A9">
        <w:rPr>
          <w:noProof/>
          <w:lang w:eastAsia="fr-FR"/>
        </w:rPr>
        <w:drawing>
          <wp:inline distT="0" distB="0" distL="0" distR="0" wp14:anchorId="303CD0E0" wp14:editId="7AE6FD56">
            <wp:extent cx="2028825" cy="2112554"/>
            <wp:effectExtent l="0" t="0" r="0" b="254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0619" cy="2114422"/>
                    </a:xfrm>
                    <a:prstGeom prst="rect">
                      <a:avLst/>
                    </a:prstGeom>
                  </pic:spPr>
                </pic:pic>
              </a:graphicData>
            </a:graphic>
          </wp:inline>
        </w:drawing>
      </w:r>
    </w:p>
    <w:p w:rsidR="009E71A9" w:rsidRDefault="009E71A9" w:rsidP="009E71A9">
      <w:pPr>
        <w:ind w:firstLine="360"/>
      </w:pPr>
      <w:r>
        <w:t>Sur le menu de gauche, d’autres informations sont disponibles tel que l’accès au porte document du réseau.</w:t>
      </w:r>
    </w:p>
    <w:p w:rsidR="009E71A9" w:rsidRDefault="009E71A9">
      <w:pPr>
        <w:rPr>
          <w:rFonts w:asciiTheme="majorHAnsi" w:eastAsiaTheme="majorEastAsia" w:hAnsiTheme="majorHAnsi" w:cstheme="majorBidi"/>
          <w:color w:val="1F4D78" w:themeColor="accent1" w:themeShade="7F"/>
          <w:sz w:val="24"/>
          <w:szCs w:val="24"/>
        </w:rPr>
      </w:pPr>
      <w:r>
        <w:br w:type="page"/>
      </w:r>
    </w:p>
    <w:p w:rsidR="003455FB" w:rsidRDefault="003455FB" w:rsidP="00D77D83">
      <w:pPr>
        <w:pStyle w:val="Titre3"/>
        <w:numPr>
          <w:ilvl w:val="2"/>
          <w:numId w:val="3"/>
        </w:numPr>
      </w:pPr>
      <w:r>
        <w:lastRenderedPageBreak/>
        <w:t>Ressources</w:t>
      </w:r>
      <w:bookmarkEnd w:id="7"/>
    </w:p>
    <w:p w:rsidR="006E220D" w:rsidRPr="0050644E" w:rsidRDefault="006E220D" w:rsidP="00881DD6">
      <w:pPr>
        <w:rPr>
          <w:sz w:val="12"/>
        </w:rPr>
      </w:pPr>
    </w:p>
    <w:p w:rsidR="00A125C4" w:rsidRDefault="00A125C4" w:rsidP="003728CA">
      <w:pPr>
        <w:spacing w:after="0"/>
        <w:ind w:firstLine="360"/>
        <w:jc w:val="both"/>
      </w:pPr>
      <w:r>
        <w:t xml:space="preserve">L’accès aux ressources </w:t>
      </w:r>
      <w:r w:rsidRPr="006E220D">
        <w:t>vous permet d'accéder aux différents types de ressources de l'Observatoire : ressources documentaires, résultats publiés dans des dossiers thématiques (cartes, indica</w:t>
      </w:r>
      <w:r>
        <w:t>teurs...), bases de données, etc.</w:t>
      </w:r>
    </w:p>
    <w:p w:rsidR="00881DD6" w:rsidRDefault="00A125C4" w:rsidP="006E220D">
      <w:pPr>
        <w:ind w:firstLine="360"/>
        <w:jc w:val="both"/>
      </w:pPr>
      <w:r>
        <w:t>L</w:t>
      </w:r>
      <w:r w:rsidR="00532058">
        <w:t xml:space="preserve">’accès au </w:t>
      </w:r>
      <w:r w:rsidR="003728CA">
        <w:t xml:space="preserve">menu </w:t>
      </w:r>
      <w:r w:rsidR="00532058">
        <w:t>« </w:t>
      </w:r>
      <w:r w:rsidR="003728CA">
        <w:t>Ressources de l’ODR</w:t>
      </w:r>
      <w:r w:rsidR="00532058">
        <w:t> »</w:t>
      </w:r>
      <w:r w:rsidR="003728CA">
        <w:t xml:space="preserve"> se fait via l’accès à « Ressources » depuis le menu horizontal.</w:t>
      </w:r>
    </w:p>
    <w:p w:rsidR="00E90859" w:rsidRDefault="003728CA" w:rsidP="003728CA">
      <w:pPr>
        <w:keepNext/>
        <w:jc w:val="center"/>
      </w:pPr>
      <w:r>
        <w:t xml:space="preserve"> </w:t>
      </w:r>
      <w:r>
        <w:rPr>
          <w:noProof/>
          <w:lang w:eastAsia="fr-FR"/>
        </w:rPr>
        <w:drawing>
          <wp:inline distT="0" distB="0" distL="0" distR="0" wp14:anchorId="23C6DD8E" wp14:editId="4E183E6C">
            <wp:extent cx="1628775" cy="19907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1111"/>
                    <a:stretch/>
                  </pic:blipFill>
                  <pic:spPr bwMode="auto">
                    <a:xfrm>
                      <a:off x="0" y="0"/>
                      <a:ext cx="1636080" cy="199965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10490" w:type="dxa"/>
        <w:tblInd w:w="-714" w:type="dxa"/>
        <w:tblLook w:val="04A0" w:firstRow="1" w:lastRow="0" w:firstColumn="1" w:lastColumn="0" w:noHBand="0" w:noVBand="1"/>
      </w:tblPr>
      <w:tblGrid>
        <w:gridCol w:w="3686"/>
        <w:gridCol w:w="6804"/>
      </w:tblGrid>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Glossaire ODR</w:t>
            </w:r>
          </w:p>
        </w:tc>
        <w:tc>
          <w:tcPr>
            <w:tcW w:w="6804" w:type="dxa"/>
            <w:vAlign w:val="center"/>
          </w:tcPr>
          <w:p w:rsidR="00881DD6" w:rsidRDefault="00881DD6" w:rsidP="004709BE">
            <w:pPr>
              <w:jc w:val="both"/>
            </w:pPr>
            <w:r>
              <w:t>Reprend les sigles ainsi que les définitions des concepts utilisés dans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Accès aux données par flux</w:t>
            </w:r>
          </w:p>
        </w:tc>
        <w:tc>
          <w:tcPr>
            <w:tcW w:w="6804" w:type="dxa"/>
            <w:vAlign w:val="center"/>
          </w:tcPr>
          <w:p w:rsidR="00881DD6" w:rsidRDefault="00881DD6" w:rsidP="00C5303E">
            <w:pPr>
              <w:jc w:val="both"/>
            </w:pPr>
            <w:r>
              <w:t xml:space="preserve">Permet d’accéder à des indicateurs géostatistiques par flux TJS. TJS </w:t>
            </w:r>
            <w:r w:rsidR="00C5303E">
              <w:t xml:space="preserve">est </w:t>
            </w:r>
            <w:r w:rsidR="00F35CB1">
              <w:t>un</w:t>
            </w:r>
            <w:r w:rsidR="00C5303E">
              <w:t xml:space="preserve"> standard qui </w:t>
            </w:r>
            <w:r>
              <w:t xml:space="preserve">permet d’échanger des données </w:t>
            </w:r>
            <w:proofErr w:type="spellStart"/>
            <w:r w:rsidR="00C5303E">
              <w:t>géo-statistiques</w:t>
            </w:r>
            <w:proofErr w:type="spellEnd"/>
            <w:r w:rsidR="00C5303E">
              <w:t xml:space="preserve"> </w:t>
            </w:r>
            <w:r>
              <w:t>et métadonnées associées.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Carte rapide</w:t>
            </w:r>
          </w:p>
        </w:tc>
        <w:tc>
          <w:tcPr>
            <w:tcW w:w="6804" w:type="dxa"/>
            <w:vAlign w:val="center"/>
          </w:tcPr>
          <w:p w:rsidR="00881DD6" w:rsidRDefault="00881DD6" w:rsidP="005E698D">
            <w:pPr>
              <w:jc w:val="both"/>
            </w:pPr>
            <w:r>
              <w:t xml:space="preserve">Raccourci vers </w:t>
            </w:r>
            <w:proofErr w:type="spellStart"/>
            <w:r>
              <w:t>Carto</w:t>
            </w:r>
            <w:proofErr w:type="spellEnd"/>
            <w:r w:rsidR="00F35CB1">
              <w:t xml:space="preserve"> </w:t>
            </w:r>
            <w:r>
              <w:t xml:space="preserve">Dynamique. </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Rechercher sur le site</w:t>
            </w:r>
          </w:p>
        </w:tc>
        <w:tc>
          <w:tcPr>
            <w:tcW w:w="6804" w:type="dxa"/>
            <w:vAlign w:val="center"/>
          </w:tcPr>
          <w:p w:rsidR="00881DD6" w:rsidRDefault="001C5E91" w:rsidP="004709BE">
            <w:pPr>
              <w:jc w:val="both"/>
            </w:pPr>
            <w:r>
              <w:t>Outils de recherche sur le site de l’Observatoire. Il est également possible de faire des recherches avancées par types de ressources.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dossiers thématiques</w:t>
            </w:r>
          </w:p>
        </w:tc>
        <w:tc>
          <w:tcPr>
            <w:tcW w:w="6804" w:type="dxa"/>
            <w:vAlign w:val="center"/>
          </w:tcPr>
          <w:p w:rsidR="00881DD6" w:rsidRDefault="001C5E91" w:rsidP="004709BE">
            <w:pPr>
              <w:jc w:val="both"/>
            </w:pPr>
            <w:r>
              <w:t>Répertoire des indicateurs construit par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données primaires</w:t>
            </w:r>
          </w:p>
        </w:tc>
        <w:tc>
          <w:tcPr>
            <w:tcW w:w="6804" w:type="dxa"/>
            <w:vAlign w:val="center"/>
          </w:tcPr>
          <w:p w:rsidR="00881DD6" w:rsidRDefault="001C5E91" w:rsidP="004709BE">
            <w:pPr>
              <w:jc w:val="both"/>
            </w:pPr>
            <w:r>
              <w:t xml:space="preserve">Bases de données hébergées sur l’ODR. L’hébergement, la mise à jour et les conditions d’utilisation de ces bases sont régis par des conventions </w:t>
            </w:r>
            <w:r w:rsidR="005E698D">
              <w:t xml:space="preserve">entre </w:t>
            </w:r>
            <w:r>
              <w:t>l’INRA et les fournisseurs.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données géographiques</w:t>
            </w:r>
          </w:p>
        </w:tc>
        <w:tc>
          <w:tcPr>
            <w:tcW w:w="6804" w:type="dxa"/>
            <w:vAlign w:val="center"/>
          </w:tcPr>
          <w:p w:rsidR="00881DD6" w:rsidRDefault="001C5E91" w:rsidP="004709BE">
            <w:pPr>
              <w:jc w:val="both"/>
            </w:pPr>
            <w:r>
              <w:t>Ce r</w:t>
            </w:r>
            <w:r w:rsidRPr="001C5E91">
              <w:t>éper</w:t>
            </w:r>
            <w:r>
              <w:t xml:space="preserve">toire </w:t>
            </w:r>
            <w:r w:rsidRPr="001C5E91">
              <w:t>présente les concepts géographiques de l'ODR et les données correspondantes (fonds de cartes, couches géographiques d'habillage, indicateurs de zonage).</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SIQO</w:t>
            </w:r>
          </w:p>
        </w:tc>
        <w:tc>
          <w:tcPr>
            <w:tcW w:w="6804" w:type="dxa"/>
            <w:vAlign w:val="center"/>
          </w:tcPr>
          <w:p w:rsidR="00881DD6" w:rsidRDefault="001C5E91" w:rsidP="004709BE">
            <w:pPr>
              <w:jc w:val="both"/>
            </w:pPr>
            <w:r w:rsidRPr="001C5E91">
              <w:t>Le répertoire des SIQO est à la fois une base de données et un service informatique qui permet de sélectionner un ou plusieurs produits SIQO ou classes de produits pour afficher une vue de l'aire de production ou différents types d'indicateurs, sous formes de fiches, de tableaux et de cartes.</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Répertoire des documents</w:t>
            </w:r>
          </w:p>
        </w:tc>
        <w:tc>
          <w:tcPr>
            <w:tcW w:w="6804" w:type="dxa"/>
            <w:vAlign w:val="center"/>
          </w:tcPr>
          <w:p w:rsidR="00881DD6" w:rsidRDefault="008B3F40" w:rsidP="004709BE">
            <w:pPr>
              <w:jc w:val="both"/>
            </w:pPr>
            <w:r>
              <w:t>R</w:t>
            </w:r>
            <w:r w:rsidRPr="008B3F40">
              <w:t>épertorie les fichiers des porte-documents de l'ensemble des programmes de l'ODR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Publications ODR</w:t>
            </w:r>
          </w:p>
        </w:tc>
        <w:tc>
          <w:tcPr>
            <w:tcW w:w="6804" w:type="dxa"/>
            <w:vAlign w:val="center"/>
          </w:tcPr>
          <w:p w:rsidR="00881DD6" w:rsidRDefault="00066BE5" w:rsidP="004709BE">
            <w:pPr>
              <w:jc w:val="both"/>
            </w:pPr>
            <w:r>
              <w:t>R</w:t>
            </w:r>
            <w:r w:rsidR="008B3F40" w:rsidRPr="008B3F40">
              <w:t>egroupe des notes publiées par l’US-ODR (notes méthodologiques, notes d’études et de recherche et notes techniques) ainsi que des documents utilisés lors de séminaires et formations dispensés par l’US-ODR.</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Wiki ODR</w:t>
            </w:r>
          </w:p>
        </w:tc>
        <w:tc>
          <w:tcPr>
            <w:tcW w:w="6804" w:type="dxa"/>
            <w:vAlign w:val="center"/>
          </w:tcPr>
          <w:p w:rsidR="00881DD6" w:rsidRDefault="00066BE5" w:rsidP="008247ED">
            <w:pPr>
              <w:jc w:val="both"/>
            </w:pPr>
            <w:r>
              <w:t>E</w:t>
            </w:r>
            <w:r w:rsidRPr="00066BE5">
              <w:t>ncyclopédie interactive et collective de l'ODR</w:t>
            </w:r>
            <w:r w:rsidR="008247ED">
              <w:t>.</w:t>
            </w:r>
          </w:p>
        </w:tc>
      </w:tr>
      <w:tr w:rsidR="00881DD6" w:rsidTr="004374DD">
        <w:tc>
          <w:tcPr>
            <w:tcW w:w="3686" w:type="dxa"/>
            <w:shd w:val="clear" w:color="auto" w:fill="EDEDED" w:themeFill="accent3" w:themeFillTint="33"/>
            <w:vAlign w:val="center"/>
          </w:tcPr>
          <w:p w:rsidR="00881DD6" w:rsidRPr="00881DD6" w:rsidRDefault="00881DD6" w:rsidP="004709BE">
            <w:pPr>
              <w:jc w:val="center"/>
              <w:rPr>
                <w:b/>
              </w:rPr>
            </w:pPr>
            <w:r w:rsidRPr="00881DD6">
              <w:rPr>
                <w:b/>
              </w:rPr>
              <w:t>Contacter l’ODR</w:t>
            </w:r>
          </w:p>
        </w:tc>
        <w:tc>
          <w:tcPr>
            <w:tcW w:w="6804" w:type="dxa"/>
            <w:vAlign w:val="center"/>
          </w:tcPr>
          <w:p w:rsidR="00881DD6" w:rsidRDefault="00066BE5" w:rsidP="004709BE">
            <w:pPr>
              <w:jc w:val="both"/>
            </w:pPr>
            <w:r>
              <w:t>P</w:t>
            </w:r>
            <w:r w:rsidRPr="00066BE5">
              <w:t>our toute question, demande d'information, suggestion ou problème que vous rencontrez sur le site de l'Observatoire, vous pouvez envoyer un mail aux gestionnaires ODR en cliquant sur cette rubrique.</w:t>
            </w:r>
          </w:p>
        </w:tc>
      </w:tr>
    </w:tbl>
    <w:p w:rsidR="0093346C" w:rsidRDefault="0093346C" w:rsidP="00971EA5">
      <w:pPr>
        <w:pStyle w:val="Titre4"/>
        <w:ind w:left="1440"/>
      </w:pPr>
    </w:p>
    <w:p w:rsidR="0093346C" w:rsidRDefault="0093346C">
      <w:pPr>
        <w:rPr>
          <w:rFonts w:asciiTheme="majorHAnsi" w:eastAsiaTheme="majorEastAsia" w:hAnsiTheme="majorHAnsi" w:cstheme="majorBidi"/>
          <w:i/>
          <w:iCs/>
          <w:color w:val="2E74B5" w:themeColor="accent1" w:themeShade="BF"/>
        </w:rPr>
      </w:pPr>
      <w:r>
        <w:br w:type="page"/>
      </w:r>
    </w:p>
    <w:p w:rsidR="009E4982" w:rsidRDefault="00E157A5" w:rsidP="00E157A5">
      <w:pPr>
        <w:pStyle w:val="Titre4"/>
        <w:numPr>
          <w:ilvl w:val="3"/>
          <w:numId w:val="3"/>
        </w:numPr>
      </w:pPr>
      <w:bookmarkStart w:id="8" w:name="_Toc482265974"/>
      <w:r>
        <w:lastRenderedPageBreak/>
        <w:t>Accès aux données par flux</w:t>
      </w:r>
      <w:bookmarkEnd w:id="8"/>
    </w:p>
    <w:p w:rsidR="0093346C" w:rsidRDefault="0093346C" w:rsidP="00C17681">
      <w:pPr>
        <w:spacing w:after="0"/>
        <w:jc w:val="center"/>
        <w:rPr>
          <w:i/>
        </w:rPr>
      </w:pPr>
    </w:p>
    <w:p w:rsidR="00C77E64" w:rsidRPr="005E38C4" w:rsidRDefault="00C77E64" w:rsidP="00C77E64">
      <w:pPr>
        <w:jc w:val="center"/>
        <w:rPr>
          <w:i/>
        </w:rPr>
      </w:pPr>
      <w:r w:rsidRPr="005E38C4">
        <w:rPr>
          <w:i/>
        </w:rPr>
        <w:t xml:space="preserve">/ ! \ Il est conseillé de lire la partie 2 de ce document avant de créer un indicateur via flux TJS. En effet, cette partie requiert des connaissances de l’outil </w:t>
      </w:r>
      <w:proofErr w:type="spellStart"/>
      <w:r w:rsidRPr="005E38C4">
        <w:rPr>
          <w:i/>
        </w:rPr>
        <w:t>Carto</w:t>
      </w:r>
      <w:proofErr w:type="spellEnd"/>
      <w:r w:rsidRPr="005E38C4">
        <w:rPr>
          <w:i/>
        </w:rPr>
        <w:t xml:space="preserve"> Dynamique mais aussi de l’outil Joomla. /!\</w:t>
      </w:r>
    </w:p>
    <w:p w:rsidR="00C77E64" w:rsidRDefault="00C77E64" w:rsidP="00C77E64">
      <w:pPr>
        <w:jc w:val="both"/>
      </w:pPr>
      <w:r>
        <w:t>Pour</w:t>
      </w:r>
      <w:r w:rsidRPr="00C77E64">
        <w:t xml:space="preserve"> mettre à disposition un indicateur via flux TJS, il faut qu'il existe, et donc qu'</w:t>
      </w:r>
      <w:r>
        <w:t xml:space="preserve">il se trouve sur l'application </w:t>
      </w:r>
      <w:proofErr w:type="spellStart"/>
      <w:r>
        <w:t>C</w:t>
      </w:r>
      <w:r w:rsidRPr="00C77E64">
        <w:t>arto</w:t>
      </w:r>
      <w:proofErr w:type="spellEnd"/>
      <w:r>
        <w:t xml:space="preserve"> </w:t>
      </w:r>
      <w:r w:rsidRPr="00C77E64">
        <w:t xml:space="preserve">Dynamique. </w:t>
      </w:r>
    </w:p>
    <w:p w:rsidR="00C77E64" w:rsidRDefault="00C77E64" w:rsidP="00C77E64">
      <w:pPr>
        <w:pStyle w:val="Titre5"/>
        <w:numPr>
          <w:ilvl w:val="4"/>
          <w:numId w:val="3"/>
        </w:numPr>
      </w:pPr>
      <w:bookmarkStart w:id="9" w:name="_Toc482265975"/>
      <w:r>
        <w:t>Création d’un indicateur via flux TJS</w:t>
      </w:r>
      <w:bookmarkEnd w:id="9"/>
    </w:p>
    <w:p w:rsidR="00C77E64" w:rsidRDefault="00C77E64" w:rsidP="005E698D">
      <w:pPr>
        <w:ind w:firstLine="360"/>
        <w:jc w:val="both"/>
      </w:pPr>
      <w:r>
        <w:t xml:space="preserve">Un indicateur via flux TJS correspond à un traitement sous </w:t>
      </w:r>
      <w:proofErr w:type="spellStart"/>
      <w:r>
        <w:t>Carto</w:t>
      </w:r>
      <w:proofErr w:type="spellEnd"/>
      <w:r>
        <w:t xml:space="preserve"> Dynamique enregistré comme thème afin d’</w:t>
      </w:r>
      <w:r w:rsidR="00FC5088">
        <w:t>être partagé.</w:t>
      </w:r>
    </w:p>
    <w:p w:rsidR="00C77E64" w:rsidRDefault="00C77E64" w:rsidP="005E698D">
      <w:pPr>
        <w:ind w:firstLine="360"/>
        <w:jc w:val="both"/>
      </w:pPr>
      <w:r>
        <w:t>Si le thème est soumis au secret statistique, il est important de le renseigner sur le thème</w:t>
      </w:r>
      <w:r w:rsidR="00FC5088">
        <w:t>.</w:t>
      </w:r>
    </w:p>
    <w:p w:rsidR="00FC5088" w:rsidRDefault="00FC5088" w:rsidP="005E698D">
      <w:pPr>
        <w:ind w:firstLine="360"/>
        <w:jc w:val="both"/>
      </w:pPr>
      <w:r>
        <w:t>Cas particulier : Dans le cas d'une série (même indicateur pour plusieurs années), le flux TJS ne prendra en compte pour un thème que l'indicateur de type série, si vous avez un indicateur simple dans le même « dossier », pour le flux il ne sera pas visible. Il faudra alors bien séparer les indicateurs de type série et de type simple dans deux dossiers différents.</w:t>
      </w:r>
    </w:p>
    <w:p w:rsidR="00FC5088" w:rsidRPr="005E698D" w:rsidRDefault="005E698D" w:rsidP="00FC5088">
      <w:pPr>
        <w:jc w:val="both"/>
        <w:rPr>
          <w:i/>
        </w:rPr>
      </w:pPr>
      <w:r w:rsidRPr="005E698D">
        <w:rPr>
          <w:i/>
        </w:rPr>
        <w:t>NB</w:t>
      </w:r>
      <w:r w:rsidR="00FC5088" w:rsidRPr="005E698D">
        <w:rPr>
          <w:i/>
        </w:rPr>
        <w:t xml:space="preserve"> : Si vous mettez à disposition une série, </w:t>
      </w:r>
      <w:r w:rsidR="005E38C4" w:rsidRPr="005E698D">
        <w:rPr>
          <w:i/>
        </w:rPr>
        <w:t>il est important</w:t>
      </w:r>
      <w:r w:rsidR="00FC5088" w:rsidRPr="005E698D">
        <w:rPr>
          <w:i/>
        </w:rPr>
        <w:t xml:space="preserve"> de renseigner la métadonnée « Année » pour chaque indicateur. </w:t>
      </w:r>
    </w:p>
    <w:p w:rsidR="00C77E64" w:rsidRDefault="00C77E64" w:rsidP="00C77E64">
      <w:pPr>
        <w:pStyle w:val="Titre5"/>
        <w:numPr>
          <w:ilvl w:val="4"/>
          <w:numId w:val="3"/>
        </w:numPr>
      </w:pPr>
      <w:bookmarkStart w:id="10" w:name="_Toc482265976"/>
      <w:r>
        <w:t>Mise à disposition du thème pour un profil TJS</w:t>
      </w:r>
      <w:bookmarkEnd w:id="10"/>
    </w:p>
    <w:p w:rsidR="005E38C4" w:rsidRDefault="00185BA3" w:rsidP="005E698D">
      <w:pPr>
        <w:ind w:firstLine="360"/>
        <w:jc w:val="both"/>
      </w:pPr>
      <w:r>
        <w:t>Une fois que votre indicateur est créé et correctement</w:t>
      </w:r>
      <w:r w:rsidR="005E38C4">
        <w:t xml:space="preserve"> paramétré, il suffit de se rendre sur </w:t>
      </w:r>
      <w:r w:rsidR="00E23E2A">
        <w:t>le site de l’ODR.</w:t>
      </w:r>
    </w:p>
    <w:p w:rsidR="005E38C4" w:rsidRDefault="0036727B" w:rsidP="005E698D">
      <w:pPr>
        <w:spacing w:after="0"/>
        <w:ind w:firstLine="360"/>
        <w:jc w:val="both"/>
      </w:pPr>
      <w:r>
        <w:t>Vous vous retrouvez alors dans l’une des deux possibilités suivantes :</w:t>
      </w:r>
      <w:r w:rsidR="005E38C4">
        <w:t xml:space="preserve"> </w:t>
      </w:r>
    </w:p>
    <w:p w:rsidR="005E38C4" w:rsidRDefault="005E38C4" w:rsidP="0036727B">
      <w:pPr>
        <w:spacing w:after="0"/>
        <w:jc w:val="both"/>
      </w:pPr>
      <w:r>
        <w:t>1 - Votre indicateur n'est pas publié et vous êtes le seul à pouvoir le visualiser.</w:t>
      </w:r>
    </w:p>
    <w:p w:rsidR="005E38C4" w:rsidRDefault="005E38C4" w:rsidP="00185BA3">
      <w:pPr>
        <w:jc w:val="both"/>
      </w:pPr>
      <w:r>
        <w:t>2 - Votre indicateur est publié et se trouve donc disponible à d'autres groupes d'utilisateurs sur Joomla.</w:t>
      </w:r>
    </w:p>
    <w:p w:rsidR="005E38C4" w:rsidRDefault="005E38C4" w:rsidP="005E698D">
      <w:pPr>
        <w:ind w:firstLine="708"/>
        <w:jc w:val="both"/>
      </w:pPr>
      <w:r>
        <w:t xml:space="preserve">Dans le </w:t>
      </w:r>
      <w:r w:rsidR="0036727B">
        <w:t>premier cas</w:t>
      </w:r>
      <w:r>
        <w:t xml:space="preserve">, aller dans le menu horizontal « Utilisateur », puis « Mes dossiers thématiques ». A la fin de la liste qui apparaît, dans l'onglet « Sans réseau », vous retrouvez votre thème crée précédemment dans </w:t>
      </w:r>
      <w:proofErr w:type="spellStart"/>
      <w:r>
        <w:t>Carto</w:t>
      </w:r>
      <w:proofErr w:type="spellEnd"/>
      <w:r w:rsidR="00E23E2A">
        <w:t xml:space="preserve"> Dynamique</w:t>
      </w:r>
      <w:r>
        <w:t>. Déroulez le projet, puis cliquez droit sur le dossier, et choisissez « Éditer les règles de publication » dans le menu contextuel. Vous verrez alors le paramétrage « Associer à un profil TJS : » ainsi qu'une liste déroulante. Choisissez alors le profil qui vous correspond.</w:t>
      </w:r>
    </w:p>
    <w:p w:rsidR="0036727B" w:rsidRDefault="0036727B" w:rsidP="0036727B">
      <w:pPr>
        <w:jc w:val="center"/>
      </w:pP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1485983</wp:posOffset>
                </wp:positionH>
                <wp:positionV relativeFrom="paragraph">
                  <wp:posOffset>525173</wp:posOffset>
                </wp:positionV>
                <wp:extent cx="612250" cy="198783"/>
                <wp:effectExtent l="19050" t="19050" r="16510" b="67945"/>
                <wp:wrapNone/>
                <wp:docPr id="250" name="Connecteur droit avec flèche 250"/>
                <wp:cNvGraphicFramePr/>
                <a:graphic xmlns:a="http://schemas.openxmlformats.org/drawingml/2006/main">
                  <a:graphicData uri="http://schemas.microsoft.com/office/word/2010/wordprocessingShape">
                    <wps:wsp>
                      <wps:cNvCnPr/>
                      <wps:spPr>
                        <a:xfrm>
                          <a:off x="0" y="0"/>
                          <a:ext cx="612250" cy="1987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DA371F" id="_x0000_t32" coordsize="21600,21600" o:spt="32" o:oned="t" path="m,l21600,21600e" filled="f">
                <v:path arrowok="t" fillok="f" o:connecttype="none"/>
                <o:lock v:ext="edit" shapetype="t"/>
              </v:shapetype>
              <v:shape id="Connecteur droit avec flèche 250" o:spid="_x0000_s1026" type="#_x0000_t32" style="position:absolute;margin-left:117pt;margin-top:41.35pt;width:48.2pt;height:15.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" strokecolor="red" strokeweight="2.25pt">
                <v:stroke endarrow="block" joinstyle="miter"/>
              </v:shape>
            </w:pict>
          </mc:Fallback>
        </mc:AlternateContent>
      </w:r>
      <w:r>
        <w:rPr>
          <w:noProof/>
          <w:lang w:eastAsia="fr-FR"/>
        </w:rPr>
        <w:drawing>
          <wp:inline distT="0" distB="0" distL="0" distR="0" wp14:anchorId="75072A03" wp14:editId="2360E594">
            <wp:extent cx="1709531" cy="846302"/>
            <wp:effectExtent l="0" t="0" r="508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12571" cy="847807"/>
                    </a:xfrm>
                    <a:prstGeom prst="rect">
                      <a:avLst/>
                    </a:prstGeom>
                  </pic:spPr>
                </pic:pic>
              </a:graphicData>
            </a:graphic>
          </wp:inline>
        </w:drawing>
      </w:r>
    </w:p>
    <w:p w:rsidR="005E38C4" w:rsidRPr="005E698D" w:rsidRDefault="005E698D" w:rsidP="00185BA3">
      <w:pPr>
        <w:jc w:val="both"/>
        <w:rPr>
          <w:i/>
        </w:rPr>
      </w:pPr>
      <w:r w:rsidRPr="005E698D">
        <w:rPr>
          <w:i/>
        </w:rPr>
        <w:t>NB</w:t>
      </w:r>
      <w:r w:rsidR="005E38C4" w:rsidRPr="005E698D">
        <w:rPr>
          <w:i/>
        </w:rPr>
        <w:t xml:space="preserve"> : Le profil public permet de mettre à disposition l'indicateur sans restriction d'accès (indicateur qui ne comporte pas de risque une fois le secret appliqué ou non), dans le cas où vous souhaitez créer un nouveau profil pour y appliquer une restriction sur un client </w:t>
      </w:r>
      <w:proofErr w:type="spellStart"/>
      <w:r w:rsidR="005E38C4" w:rsidRPr="005E698D">
        <w:rPr>
          <w:i/>
        </w:rPr>
        <w:t>Géoclip</w:t>
      </w:r>
      <w:proofErr w:type="spellEnd"/>
      <w:r w:rsidR="005E38C4" w:rsidRPr="005E698D">
        <w:rPr>
          <w:i/>
        </w:rPr>
        <w:t>, contacter l'équipe ODR soit directement, soit via le formulaire de contact.</w:t>
      </w:r>
    </w:p>
    <w:p w:rsidR="00C77E64" w:rsidRPr="00C77E64" w:rsidRDefault="005E38C4" w:rsidP="005E698D">
      <w:pPr>
        <w:ind w:firstLine="360"/>
        <w:jc w:val="both"/>
      </w:pPr>
      <w:r>
        <w:t>Une fois le profil sélectionné, cliquez sur « Soumettre » en bas de formulaire.</w:t>
      </w:r>
    </w:p>
    <w:p w:rsidR="000864B3" w:rsidRDefault="000864B3">
      <w:pPr>
        <w:rPr>
          <w:rFonts w:asciiTheme="majorHAnsi" w:eastAsiaTheme="majorEastAsia" w:hAnsiTheme="majorHAnsi" w:cstheme="majorBidi"/>
          <w:i/>
          <w:iCs/>
          <w:color w:val="2E74B5" w:themeColor="accent1" w:themeShade="BF"/>
        </w:rPr>
      </w:pPr>
      <w:r>
        <w:br w:type="page"/>
      </w:r>
    </w:p>
    <w:p w:rsidR="00E157A5" w:rsidRDefault="00E157A5" w:rsidP="00E157A5">
      <w:pPr>
        <w:pStyle w:val="Titre4"/>
        <w:numPr>
          <w:ilvl w:val="3"/>
          <w:numId w:val="3"/>
        </w:numPr>
      </w:pPr>
      <w:bookmarkStart w:id="11" w:name="_Toc482265977"/>
      <w:r>
        <w:lastRenderedPageBreak/>
        <w:t>Répertoire des dossiers thématiques</w:t>
      </w:r>
      <w:bookmarkEnd w:id="11"/>
    </w:p>
    <w:p w:rsidR="00E157A5" w:rsidRDefault="00E157A5" w:rsidP="00C17681">
      <w:pPr>
        <w:spacing w:after="0"/>
        <w:jc w:val="both"/>
      </w:pPr>
    </w:p>
    <w:p w:rsidR="00E157A5" w:rsidRDefault="00E157A5" w:rsidP="00E157A5">
      <w:pPr>
        <w:ind w:firstLine="360"/>
        <w:jc w:val="both"/>
      </w:pPr>
      <w:r>
        <w:t>Un dossier thématique rassemble des indicateurs sur un des thèmes du projet dans lequel il est publié. Les indicateurs sont présentés sous forme de cartes et d’états statistiques consultables dynamiquement.</w:t>
      </w:r>
    </w:p>
    <w:p w:rsidR="00E157A5" w:rsidRDefault="00E157A5" w:rsidP="00E157A5">
      <w:pPr>
        <w:ind w:firstLine="360"/>
        <w:jc w:val="both"/>
      </w:pPr>
      <w:r>
        <w:t>Certains dossiers sont publics et accessibles avec un simple compte, d’autres dossiers nécessitent des autorisations de la part du responsable du programme.</w:t>
      </w:r>
    </w:p>
    <w:p w:rsidR="00E157A5" w:rsidRDefault="00E157A5" w:rsidP="00E157A5">
      <w:pPr>
        <w:ind w:firstLine="360"/>
        <w:jc w:val="both"/>
      </w:pPr>
      <w:r>
        <w:t>Une option vous permet de distinguer les dossiers publics de ceux dont vous avez eu accès par un responsable de programme :</w:t>
      </w:r>
    </w:p>
    <w:p w:rsidR="00E157A5" w:rsidRDefault="00E157A5" w:rsidP="00E157A5">
      <w:pPr>
        <w:jc w:val="center"/>
      </w:pPr>
      <w:r>
        <w:rPr>
          <w:noProof/>
          <w:lang w:eastAsia="fr-FR"/>
        </w:rPr>
        <w:drawing>
          <wp:inline distT="0" distB="0" distL="0" distR="0" wp14:anchorId="14F5483B" wp14:editId="3FE57124">
            <wp:extent cx="2038350" cy="108959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45751" cy="1093547"/>
                    </a:xfrm>
                    <a:prstGeom prst="rect">
                      <a:avLst/>
                    </a:prstGeom>
                  </pic:spPr>
                </pic:pic>
              </a:graphicData>
            </a:graphic>
          </wp:inline>
        </w:drawing>
      </w:r>
    </w:p>
    <w:p w:rsidR="0042105F" w:rsidRDefault="00E157A5" w:rsidP="0042105F">
      <w:pPr>
        <w:ind w:firstLine="708"/>
        <w:jc w:val="both"/>
      </w:pPr>
      <w:r>
        <w:t>Plusieurs éléments vous donnent des indications sur la nature de l’item (programme, projet, dossier, …) sélectionné et sur son état (en construction, en cours de validation, …).</w:t>
      </w:r>
      <w:r w:rsidR="0042105F">
        <w:t xml:space="preserve"> Il suffit de cliquer sur chaque icône pour faire dérouler les menus. </w:t>
      </w:r>
      <w:proofErr w:type="spellStart"/>
      <w:r w:rsidR="00F51EB8">
        <w:t>Cf</w:t>
      </w:r>
      <w:proofErr w:type="spellEnd"/>
      <w:r w:rsidR="00F51EB8">
        <w:t xml:space="preserve"> partie 2 du document</w:t>
      </w:r>
      <w:r w:rsidR="0042105F" w:rsidRPr="00F51EB8">
        <w:t xml:space="preserve"> pour créer </w:t>
      </w:r>
      <w:r w:rsidR="00B429E2">
        <w:t>des programmes, projets ou dossiers</w:t>
      </w:r>
      <w:r w:rsidR="0042105F">
        <w:t>.</w:t>
      </w:r>
    </w:p>
    <w:p w:rsidR="002B6055" w:rsidRDefault="00E157A5" w:rsidP="00B429E2">
      <w:pPr>
        <w:jc w:val="center"/>
      </w:pPr>
      <w:r>
        <w:rPr>
          <w:noProof/>
          <w:lang w:eastAsia="fr-FR"/>
        </w:rPr>
        <w:drawing>
          <wp:inline distT="0" distB="0" distL="0" distR="0" wp14:anchorId="790D90C4" wp14:editId="2F5EC68C">
            <wp:extent cx="2523155" cy="43529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30664" cy="4365879"/>
                    </a:xfrm>
                    <a:prstGeom prst="rect">
                      <a:avLst/>
                    </a:prstGeom>
                  </pic:spPr>
                </pic:pic>
              </a:graphicData>
            </a:graphic>
          </wp:inline>
        </w:drawing>
      </w:r>
    </w:p>
    <w:p w:rsidR="0093346C" w:rsidRDefault="0093346C">
      <w:r>
        <w:br w:type="page"/>
      </w:r>
    </w:p>
    <w:p w:rsidR="002B6055" w:rsidRPr="00BD2811" w:rsidRDefault="002B6055" w:rsidP="00BD2811">
      <w:pPr>
        <w:ind w:firstLine="360"/>
        <w:jc w:val="both"/>
      </w:pPr>
      <w:r>
        <w:lastRenderedPageBreak/>
        <w:t xml:space="preserve">Dans </w:t>
      </w:r>
      <w:r w:rsidRPr="00BD2811">
        <w:t xml:space="preserve">chaque dossier, plusieurs indicateurs sont disponibles : </w:t>
      </w:r>
    </w:p>
    <w:p w:rsidR="002B6055" w:rsidRPr="00BD2811" w:rsidRDefault="002B6055" w:rsidP="002B6055">
      <w:pPr>
        <w:pStyle w:val="Paragraphedeliste"/>
        <w:numPr>
          <w:ilvl w:val="0"/>
          <w:numId w:val="11"/>
        </w:numPr>
        <w:jc w:val="both"/>
      </w:pPr>
      <w:r w:rsidRPr="00BD2811">
        <w:rPr>
          <w:b/>
        </w:rPr>
        <w:t>Fiche descriptive</w:t>
      </w:r>
      <w:r w:rsidRPr="00BD2811">
        <w:t> : résultats sous forme de tableaux statistiques croisant différents critères pour un niveau territorial donné</w:t>
      </w:r>
      <w:r w:rsidR="00566FF0" w:rsidRPr="00BD2811">
        <w:t>.</w:t>
      </w:r>
    </w:p>
    <w:p w:rsidR="002B6055" w:rsidRPr="00BD2811" w:rsidRDefault="002B6055" w:rsidP="002B6055">
      <w:pPr>
        <w:pStyle w:val="Paragraphedeliste"/>
        <w:numPr>
          <w:ilvl w:val="0"/>
          <w:numId w:val="11"/>
        </w:numPr>
        <w:jc w:val="both"/>
      </w:pPr>
      <w:r w:rsidRPr="00BD2811">
        <w:rPr>
          <w:b/>
        </w:rPr>
        <w:t>Tableau d’indicateurs</w:t>
      </w:r>
      <w:r w:rsidRPr="00BD2811">
        <w:t xml:space="preserve"> : </w:t>
      </w:r>
      <w:r w:rsidR="00566FF0" w:rsidRPr="00BD2811">
        <w:t>résultats sous forme de tableaux statistiques présentant des indicateurs pour une thématique et une échelle donnée (sélectionnée parmi plusieurs échelles disponibles).</w:t>
      </w:r>
    </w:p>
    <w:p w:rsidR="00566FF0" w:rsidRPr="00BD2811" w:rsidRDefault="00566FF0" w:rsidP="002B6055">
      <w:pPr>
        <w:pStyle w:val="Paragraphedeliste"/>
        <w:numPr>
          <w:ilvl w:val="0"/>
          <w:numId w:val="11"/>
        </w:numPr>
        <w:jc w:val="both"/>
      </w:pPr>
      <w:r w:rsidRPr="00BD2811">
        <w:rPr>
          <w:b/>
        </w:rPr>
        <w:t>Outil spécifique</w:t>
      </w:r>
      <w:r w:rsidRPr="00BD2811">
        <w:t> : permet de créer une carte en sélectionnant un ensemble de critères (géographiques ou non) et l’indicateur et/ou d’afficher le tableau associé à la combinaison critères – indicateur sélectionné. Les critères et les indicateurs sont disponibles dans les colonnes respectives. Il suffit de cocher ceux à afficher.</w:t>
      </w:r>
      <w:r w:rsidR="00472DE0" w:rsidRPr="00BD2811">
        <w:t xml:space="preserve"> Vous pouvez par la suite mettre en forme et sauvegarder votre carte comme « nouveau résultat » (</w:t>
      </w:r>
      <w:proofErr w:type="spellStart"/>
      <w:r w:rsidR="00472DE0" w:rsidRPr="00F51EB8">
        <w:t>cf</w:t>
      </w:r>
      <w:proofErr w:type="spellEnd"/>
      <w:r w:rsidR="00472DE0" w:rsidRPr="00F51EB8">
        <w:t xml:space="preserve"> partie </w:t>
      </w:r>
      <w:r w:rsidR="00F51EB8" w:rsidRPr="00F51EB8">
        <w:t>3</w:t>
      </w:r>
      <w:r w:rsidR="00472DE0" w:rsidRPr="00F51EB8">
        <w:t xml:space="preserve"> du document</w:t>
      </w:r>
      <w:r w:rsidR="00F51EB8" w:rsidRPr="00F51EB8">
        <w:t xml:space="preserve"> sur</w:t>
      </w:r>
      <w:r w:rsidR="00F51EB8">
        <w:t xml:space="preserve"> l’utilisation de l’outil </w:t>
      </w:r>
      <w:proofErr w:type="spellStart"/>
      <w:r w:rsidR="00F51EB8">
        <w:t>CartoDynamique</w:t>
      </w:r>
      <w:proofErr w:type="spellEnd"/>
      <w:r w:rsidR="00472DE0" w:rsidRPr="00BD2811">
        <w:t>).</w:t>
      </w:r>
    </w:p>
    <w:p w:rsidR="00566FF0" w:rsidRPr="00BD2811" w:rsidRDefault="00566FF0" w:rsidP="002B6055">
      <w:pPr>
        <w:pStyle w:val="Paragraphedeliste"/>
        <w:numPr>
          <w:ilvl w:val="0"/>
          <w:numId w:val="11"/>
        </w:numPr>
        <w:jc w:val="both"/>
      </w:pPr>
      <w:r w:rsidRPr="00BD2811">
        <w:rPr>
          <w:noProof/>
          <w:lang w:eastAsia="fr-FR"/>
        </w:rPr>
        <w:drawing>
          <wp:anchor distT="0" distB="0" distL="114300" distR="114300" simplePos="0" relativeHeight="251692032" behindDoc="0" locked="0" layoutInCell="1" allowOverlap="1">
            <wp:simplePos x="0" y="0"/>
            <wp:positionH relativeFrom="column">
              <wp:posOffset>-680720</wp:posOffset>
            </wp:positionH>
            <wp:positionV relativeFrom="paragraph">
              <wp:posOffset>34925</wp:posOffset>
            </wp:positionV>
            <wp:extent cx="7214870" cy="483235"/>
            <wp:effectExtent l="0" t="0" r="5080" b="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214870" cy="483235"/>
                    </a:xfrm>
                    <a:prstGeom prst="rect">
                      <a:avLst/>
                    </a:prstGeom>
                  </pic:spPr>
                </pic:pic>
              </a:graphicData>
            </a:graphic>
            <wp14:sizeRelH relativeFrom="page">
              <wp14:pctWidth>0</wp14:pctWidth>
            </wp14:sizeRelH>
            <wp14:sizeRelV relativeFrom="page">
              <wp14:pctHeight>0</wp14:pctHeight>
            </wp14:sizeRelV>
          </wp:anchor>
        </w:drawing>
      </w:r>
    </w:p>
    <w:p w:rsidR="00566FF0" w:rsidRPr="00BD2811" w:rsidRDefault="00566FF0" w:rsidP="00566FF0"/>
    <w:p w:rsidR="00566FF0" w:rsidRPr="00BD2811" w:rsidRDefault="00566FF0" w:rsidP="00566FF0"/>
    <w:p w:rsidR="00D529A1" w:rsidRPr="00BD2811" w:rsidRDefault="00472DE0" w:rsidP="00FE1B05">
      <w:pPr>
        <w:pStyle w:val="Paragraphedeliste"/>
        <w:numPr>
          <w:ilvl w:val="0"/>
          <w:numId w:val="11"/>
        </w:numPr>
      </w:pPr>
      <w:r w:rsidRPr="00BD2811">
        <w:rPr>
          <w:b/>
        </w:rPr>
        <w:t>Séries de cartes</w:t>
      </w:r>
      <w:r w:rsidRPr="00BD2811">
        <w:t> : consultation de plusieurs cartes</w:t>
      </w:r>
      <w:r w:rsidR="00D529A1" w:rsidRPr="00BD2811">
        <w:t xml:space="preserve"> portant sur le même indicateur (exemple : le financement FEADER par région pour chaque mesure). Cette série est réalisée à l’aide de l’outil « prototype » de </w:t>
      </w:r>
      <w:proofErr w:type="spellStart"/>
      <w:r w:rsidR="00D529A1" w:rsidRPr="00BD2811">
        <w:t>Carto</w:t>
      </w:r>
      <w:proofErr w:type="spellEnd"/>
      <w:r w:rsidR="00D529A1" w:rsidRPr="00BD2811">
        <w:t xml:space="preserve"> Dynamique.</w:t>
      </w:r>
    </w:p>
    <w:p w:rsidR="00472DE0" w:rsidRPr="00BD2811" w:rsidRDefault="00472DE0" w:rsidP="00FE1B05">
      <w:pPr>
        <w:pStyle w:val="Paragraphedeliste"/>
        <w:numPr>
          <w:ilvl w:val="0"/>
          <w:numId w:val="11"/>
        </w:numPr>
      </w:pPr>
      <w:r w:rsidRPr="00BD2811">
        <w:rPr>
          <w:b/>
        </w:rPr>
        <w:t>Cartes</w:t>
      </w:r>
      <w:r w:rsidR="00D529A1" w:rsidRPr="00BD2811">
        <w:t xml:space="preserve"> : Affichage d’une carte créée sous </w:t>
      </w:r>
      <w:proofErr w:type="spellStart"/>
      <w:r w:rsidR="00D529A1" w:rsidRPr="00BD2811">
        <w:t>Carto</w:t>
      </w:r>
      <w:proofErr w:type="spellEnd"/>
      <w:r w:rsidR="00D529A1" w:rsidRPr="00BD2811">
        <w:t xml:space="preserve"> Dynamique et enregistrée comme thème.</w:t>
      </w:r>
    </w:p>
    <w:p w:rsidR="00472DE0" w:rsidRPr="00BD2811" w:rsidRDefault="00472DE0" w:rsidP="00472DE0">
      <w:pPr>
        <w:pStyle w:val="Paragraphedeliste"/>
        <w:numPr>
          <w:ilvl w:val="0"/>
          <w:numId w:val="11"/>
        </w:numPr>
      </w:pPr>
      <w:r w:rsidRPr="00BD2811">
        <w:rPr>
          <w:b/>
        </w:rPr>
        <w:t>Cartes commentées</w:t>
      </w:r>
      <w:r w:rsidR="00D529A1" w:rsidRPr="00BD2811">
        <w:t xml:space="preserve"> : Affichage d’une carte créée sous </w:t>
      </w:r>
      <w:proofErr w:type="spellStart"/>
      <w:r w:rsidR="00D529A1" w:rsidRPr="00BD2811">
        <w:t>Carto</w:t>
      </w:r>
      <w:proofErr w:type="spellEnd"/>
      <w:r w:rsidR="00D529A1" w:rsidRPr="00BD2811">
        <w:t xml:space="preserve"> Dynamique, commentée par son réalisateur et enregistrée comme thème.</w:t>
      </w:r>
    </w:p>
    <w:p w:rsidR="00472DE0" w:rsidRPr="00395CDA" w:rsidRDefault="00472DE0" w:rsidP="00472DE0">
      <w:pPr>
        <w:pStyle w:val="Paragraphedeliste"/>
        <w:numPr>
          <w:ilvl w:val="0"/>
          <w:numId w:val="11"/>
        </w:numPr>
      </w:pPr>
      <w:r w:rsidRPr="00395CDA">
        <w:rPr>
          <w:b/>
        </w:rPr>
        <w:t>Cartes exportables</w:t>
      </w:r>
      <w:r w:rsidR="00D529A1" w:rsidRPr="00395CDA">
        <w:t> :</w:t>
      </w:r>
      <w:r w:rsidR="00395CDA" w:rsidRPr="00395CDA">
        <w:t xml:space="preserve"> Téléchargement des données d’une carte par un utilisateur (couples géocodes / valeurs).</w:t>
      </w:r>
    </w:p>
    <w:p w:rsidR="00B429E2" w:rsidRPr="00B429E2" w:rsidRDefault="00B429E2" w:rsidP="00B429E2">
      <w:pPr>
        <w:ind w:firstLine="360"/>
        <w:jc w:val="both"/>
      </w:pPr>
      <w:r w:rsidRPr="00B429E2">
        <w:t>En faisant un clic droit sur chaque icône, vous pouvez accéder à d’autres outils</w:t>
      </w:r>
      <w:r>
        <w:t>. Certains de ces menus ne sont accessibles que si vous êtes administrateur du programme, projet ou encore dossier.</w:t>
      </w:r>
    </w:p>
    <w:tbl>
      <w:tblPr>
        <w:tblStyle w:val="Grilledutableau"/>
        <w:tblW w:w="10348" w:type="dxa"/>
        <w:tblInd w:w="-714" w:type="dxa"/>
        <w:tblLook w:val="04A0" w:firstRow="1" w:lastRow="0" w:firstColumn="1" w:lastColumn="0" w:noHBand="0" w:noVBand="1"/>
      </w:tblPr>
      <w:tblGrid>
        <w:gridCol w:w="1418"/>
        <w:gridCol w:w="2552"/>
        <w:gridCol w:w="6378"/>
      </w:tblGrid>
      <w:tr w:rsidR="00B429E2" w:rsidTr="00395CDA">
        <w:tc>
          <w:tcPr>
            <w:tcW w:w="1418" w:type="dxa"/>
            <w:vMerge w:val="restart"/>
            <w:shd w:val="clear" w:color="auto" w:fill="EDEDED" w:themeFill="accent3" w:themeFillTint="33"/>
            <w:vAlign w:val="center"/>
          </w:tcPr>
          <w:p w:rsidR="00B429E2" w:rsidRPr="00881DD6" w:rsidRDefault="00B429E2" w:rsidP="00B429E2">
            <w:pPr>
              <w:jc w:val="center"/>
              <w:rPr>
                <w:b/>
              </w:rPr>
            </w:pPr>
            <w:r>
              <w:rPr>
                <w:b/>
              </w:rPr>
              <w:t>Programme</w:t>
            </w:r>
          </w:p>
        </w:tc>
        <w:tc>
          <w:tcPr>
            <w:tcW w:w="2552" w:type="dxa"/>
            <w:vAlign w:val="center"/>
          </w:tcPr>
          <w:p w:rsidR="00B429E2" w:rsidRDefault="00B429E2" w:rsidP="00B429E2">
            <w:pPr>
              <w:jc w:val="both"/>
            </w:pPr>
            <w:r>
              <w:t>Modifier la description</w:t>
            </w:r>
          </w:p>
        </w:tc>
        <w:tc>
          <w:tcPr>
            <w:tcW w:w="6378" w:type="dxa"/>
          </w:tcPr>
          <w:p w:rsidR="00B429E2" w:rsidRDefault="00016939" w:rsidP="00395CDA">
            <w:pPr>
              <w:jc w:val="both"/>
            </w:pPr>
            <w:r>
              <w:t xml:space="preserve">Compléter le descriptif du programme. </w:t>
            </w:r>
            <w:r w:rsidR="00395CDA">
              <w:t>Ce descriptif s’affiche ensuite au survol du programme dans le répertoire.</w:t>
            </w:r>
          </w:p>
        </w:tc>
      </w:tr>
      <w:tr w:rsidR="00B429E2" w:rsidTr="00395CDA">
        <w:tc>
          <w:tcPr>
            <w:tcW w:w="1418" w:type="dxa"/>
            <w:vMerge/>
            <w:shd w:val="clear" w:color="auto" w:fill="EDEDED" w:themeFill="accent3" w:themeFillTint="33"/>
            <w:vAlign w:val="center"/>
          </w:tcPr>
          <w:p w:rsidR="00B429E2" w:rsidRDefault="00B429E2" w:rsidP="00B429E2">
            <w:pPr>
              <w:jc w:val="center"/>
              <w:rPr>
                <w:b/>
              </w:rPr>
            </w:pPr>
          </w:p>
        </w:tc>
        <w:tc>
          <w:tcPr>
            <w:tcW w:w="2552" w:type="dxa"/>
            <w:vAlign w:val="center"/>
          </w:tcPr>
          <w:p w:rsidR="00B429E2" w:rsidRDefault="00B429E2" w:rsidP="00B429E2">
            <w:pPr>
              <w:jc w:val="both"/>
            </w:pPr>
            <w:r>
              <w:t>Attacher à un domaine prioritaire</w:t>
            </w:r>
          </w:p>
        </w:tc>
        <w:tc>
          <w:tcPr>
            <w:tcW w:w="6378" w:type="dxa"/>
          </w:tcPr>
          <w:p w:rsidR="00B429E2" w:rsidRDefault="00395CDA" w:rsidP="00B429E2">
            <w:pPr>
              <w:jc w:val="both"/>
            </w:pPr>
            <w:r>
              <w:t>Attacher un projet à une ou plusieurs domaines. Cet outil est en cours de construction.</w:t>
            </w:r>
          </w:p>
        </w:tc>
      </w:tr>
      <w:tr w:rsidR="00B429E2" w:rsidTr="00395CDA">
        <w:tc>
          <w:tcPr>
            <w:tcW w:w="1418" w:type="dxa"/>
            <w:vMerge/>
            <w:shd w:val="clear" w:color="auto" w:fill="EDEDED" w:themeFill="accent3" w:themeFillTint="33"/>
            <w:vAlign w:val="center"/>
          </w:tcPr>
          <w:p w:rsidR="00B429E2" w:rsidRDefault="00B429E2" w:rsidP="00B429E2">
            <w:pPr>
              <w:jc w:val="center"/>
              <w:rPr>
                <w:b/>
              </w:rPr>
            </w:pPr>
          </w:p>
        </w:tc>
        <w:tc>
          <w:tcPr>
            <w:tcW w:w="2552" w:type="dxa"/>
            <w:vAlign w:val="center"/>
          </w:tcPr>
          <w:p w:rsidR="00B429E2" w:rsidRDefault="00B429E2" w:rsidP="00B429E2">
            <w:pPr>
              <w:jc w:val="both"/>
            </w:pPr>
            <w:r>
              <w:t>Créer une charte d’engagement</w:t>
            </w:r>
          </w:p>
        </w:tc>
        <w:tc>
          <w:tcPr>
            <w:tcW w:w="6378" w:type="dxa"/>
          </w:tcPr>
          <w:p w:rsidR="00B429E2" w:rsidRDefault="00016939" w:rsidP="00B429E2">
            <w:pPr>
              <w:jc w:val="both"/>
            </w:pPr>
            <w:r>
              <w:t xml:space="preserve">Si vous souhaitez créer une charte d’engagement pour ce programme, le texte que vous allez renseigner apparaîtra à chaque fois qu’un utilisateur souhaitera télécharger le contenu publié dans les dossiers du programme pour la première fois. </w:t>
            </w:r>
            <w:r w:rsidRPr="00016939">
              <w:t>L'utilisateur devra valider cette charte qui lui rappellera les conditions d'utilisation des données qu'il télécharge.</w:t>
            </w:r>
          </w:p>
        </w:tc>
      </w:tr>
      <w:tr w:rsidR="00B429E2" w:rsidTr="00395CDA">
        <w:tc>
          <w:tcPr>
            <w:tcW w:w="1418" w:type="dxa"/>
            <w:vMerge/>
            <w:shd w:val="clear" w:color="auto" w:fill="EDEDED" w:themeFill="accent3" w:themeFillTint="33"/>
            <w:vAlign w:val="center"/>
          </w:tcPr>
          <w:p w:rsidR="00B429E2" w:rsidRDefault="00B429E2" w:rsidP="00B429E2">
            <w:pPr>
              <w:jc w:val="center"/>
              <w:rPr>
                <w:b/>
              </w:rPr>
            </w:pPr>
          </w:p>
        </w:tc>
        <w:tc>
          <w:tcPr>
            <w:tcW w:w="2552" w:type="dxa"/>
            <w:vAlign w:val="center"/>
          </w:tcPr>
          <w:p w:rsidR="00B429E2" w:rsidRDefault="00B429E2" w:rsidP="00B429E2">
            <w:pPr>
              <w:jc w:val="both"/>
            </w:pPr>
            <w:r>
              <w:t>Accéder aux notes de suivi</w:t>
            </w:r>
          </w:p>
        </w:tc>
        <w:tc>
          <w:tcPr>
            <w:tcW w:w="6378" w:type="dxa"/>
          </w:tcPr>
          <w:p w:rsidR="00B429E2" w:rsidRDefault="00146B8A" w:rsidP="00B429E2">
            <w:pPr>
              <w:jc w:val="both"/>
            </w:pPr>
            <w:r>
              <w:t>L’administrateur doit y renseigner les modifications majeures qui seront faites sur le programme. Par exemple, à une date précise la création d’une nouvelle fiche.</w:t>
            </w:r>
          </w:p>
        </w:tc>
      </w:tr>
      <w:tr w:rsidR="00BA3094" w:rsidTr="00395CDA">
        <w:tc>
          <w:tcPr>
            <w:tcW w:w="1418" w:type="dxa"/>
            <w:vMerge/>
            <w:shd w:val="clear" w:color="auto" w:fill="EDEDED" w:themeFill="accent3" w:themeFillTint="33"/>
            <w:vAlign w:val="center"/>
          </w:tcPr>
          <w:p w:rsidR="00BA3094" w:rsidRDefault="00BA3094" w:rsidP="00B429E2">
            <w:pPr>
              <w:jc w:val="center"/>
              <w:rPr>
                <w:b/>
              </w:rPr>
            </w:pPr>
          </w:p>
        </w:tc>
        <w:tc>
          <w:tcPr>
            <w:tcW w:w="8930" w:type="dxa"/>
            <w:gridSpan w:val="2"/>
            <w:vAlign w:val="center"/>
          </w:tcPr>
          <w:p w:rsidR="00BA3094" w:rsidRDefault="00BA3094" w:rsidP="00B429E2">
            <w:pPr>
              <w:jc w:val="both"/>
            </w:pPr>
            <w:r>
              <w:t>Voir le/les administrateurs</w:t>
            </w:r>
          </w:p>
        </w:tc>
      </w:tr>
      <w:tr w:rsidR="00395CDA" w:rsidTr="00395CDA">
        <w:tc>
          <w:tcPr>
            <w:tcW w:w="1418" w:type="dxa"/>
            <w:vMerge/>
            <w:shd w:val="clear" w:color="auto" w:fill="EDEDED" w:themeFill="accent3" w:themeFillTint="33"/>
            <w:vAlign w:val="center"/>
          </w:tcPr>
          <w:p w:rsidR="00395CDA" w:rsidRDefault="00395CDA" w:rsidP="00B429E2">
            <w:pPr>
              <w:jc w:val="center"/>
              <w:rPr>
                <w:b/>
              </w:rPr>
            </w:pPr>
          </w:p>
        </w:tc>
        <w:tc>
          <w:tcPr>
            <w:tcW w:w="8930" w:type="dxa"/>
            <w:gridSpan w:val="2"/>
            <w:vAlign w:val="center"/>
          </w:tcPr>
          <w:p w:rsidR="00395CDA" w:rsidRDefault="00395CDA" w:rsidP="00B429E2">
            <w:pPr>
              <w:jc w:val="both"/>
            </w:pPr>
            <w:r>
              <w:t>Contacter le/les administrateurs</w:t>
            </w:r>
          </w:p>
        </w:tc>
      </w:tr>
      <w:tr w:rsidR="00B429E2" w:rsidTr="00395CDA">
        <w:tc>
          <w:tcPr>
            <w:tcW w:w="1418" w:type="dxa"/>
            <w:vMerge/>
            <w:shd w:val="clear" w:color="auto" w:fill="EDEDED" w:themeFill="accent3" w:themeFillTint="33"/>
            <w:vAlign w:val="center"/>
          </w:tcPr>
          <w:p w:rsidR="00B429E2" w:rsidRDefault="00B429E2" w:rsidP="00B429E2">
            <w:pPr>
              <w:jc w:val="center"/>
              <w:rPr>
                <w:b/>
              </w:rPr>
            </w:pPr>
          </w:p>
        </w:tc>
        <w:tc>
          <w:tcPr>
            <w:tcW w:w="2552" w:type="dxa"/>
            <w:vAlign w:val="center"/>
          </w:tcPr>
          <w:p w:rsidR="00B429E2" w:rsidRDefault="00B429E2" w:rsidP="00B429E2">
            <w:pPr>
              <w:jc w:val="both"/>
            </w:pPr>
            <w:r>
              <w:t>Consulter les métadonnées</w:t>
            </w:r>
          </w:p>
        </w:tc>
        <w:tc>
          <w:tcPr>
            <w:tcW w:w="6378" w:type="dxa"/>
          </w:tcPr>
          <w:p w:rsidR="00BA3094" w:rsidRDefault="00BA3094" w:rsidP="00900695">
            <w:pPr>
              <w:jc w:val="both"/>
            </w:pPr>
            <w:r>
              <w:t>Pour chaque projet ou dossier</w:t>
            </w:r>
            <w:r w:rsidR="00900695">
              <w:t xml:space="preserve"> du programme</w:t>
            </w:r>
            <w:r>
              <w:t xml:space="preserve"> vous pouvez consulter les métadonnées (créateur, date de création, …).</w:t>
            </w:r>
          </w:p>
        </w:tc>
      </w:tr>
      <w:tr w:rsidR="00395CDA" w:rsidTr="00395CDA">
        <w:tc>
          <w:tcPr>
            <w:tcW w:w="1418" w:type="dxa"/>
            <w:vMerge/>
            <w:shd w:val="clear" w:color="auto" w:fill="EDEDED" w:themeFill="accent3" w:themeFillTint="33"/>
            <w:vAlign w:val="center"/>
          </w:tcPr>
          <w:p w:rsidR="00395CDA" w:rsidRDefault="00395CDA" w:rsidP="00B429E2">
            <w:pPr>
              <w:jc w:val="center"/>
              <w:rPr>
                <w:b/>
              </w:rPr>
            </w:pPr>
          </w:p>
        </w:tc>
        <w:tc>
          <w:tcPr>
            <w:tcW w:w="8930" w:type="dxa"/>
            <w:gridSpan w:val="2"/>
            <w:vAlign w:val="center"/>
          </w:tcPr>
          <w:p w:rsidR="00395CDA" w:rsidRDefault="00395CDA" w:rsidP="00B429E2">
            <w:pPr>
              <w:jc w:val="both"/>
            </w:pPr>
            <w:r>
              <w:t>Aide sur les programmes</w:t>
            </w:r>
          </w:p>
        </w:tc>
      </w:tr>
      <w:tr w:rsidR="0081685A" w:rsidTr="00395CDA">
        <w:tc>
          <w:tcPr>
            <w:tcW w:w="1418" w:type="dxa"/>
            <w:vMerge w:val="restart"/>
            <w:shd w:val="clear" w:color="auto" w:fill="EDEDED" w:themeFill="accent3" w:themeFillTint="33"/>
            <w:vAlign w:val="center"/>
          </w:tcPr>
          <w:p w:rsidR="0081685A" w:rsidRDefault="0081685A" w:rsidP="00B429E2">
            <w:pPr>
              <w:jc w:val="center"/>
              <w:rPr>
                <w:b/>
              </w:rPr>
            </w:pPr>
            <w:r>
              <w:rPr>
                <w:b/>
              </w:rPr>
              <w:t>Projet</w:t>
            </w:r>
          </w:p>
        </w:tc>
        <w:tc>
          <w:tcPr>
            <w:tcW w:w="2552" w:type="dxa"/>
            <w:vAlign w:val="center"/>
          </w:tcPr>
          <w:p w:rsidR="0081685A" w:rsidRPr="00900695" w:rsidRDefault="0081685A" w:rsidP="00B429E2">
            <w:pPr>
              <w:jc w:val="both"/>
            </w:pPr>
            <w:r w:rsidRPr="00900695">
              <w:t>Editer le projet</w:t>
            </w:r>
          </w:p>
        </w:tc>
        <w:tc>
          <w:tcPr>
            <w:tcW w:w="6378" w:type="dxa"/>
          </w:tcPr>
          <w:p w:rsidR="00900695" w:rsidRDefault="00900695" w:rsidP="00900695">
            <w:pPr>
              <w:jc w:val="both"/>
            </w:pPr>
            <w:r w:rsidRPr="00900695">
              <w:t>Permet de modifier</w:t>
            </w:r>
            <w:r>
              <w:t xml:space="preserve"> : </w:t>
            </w:r>
          </w:p>
          <w:p w:rsidR="00900695" w:rsidRPr="00900695" w:rsidRDefault="00900695" w:rsidP="00900695">
            <w:pPr>
              <w:pStyle w:val="Paragraphedeliste"/>
              <w:numPr>
                <w:ilvl w:val="0"/>
                <w:numId w:val="11"/>
              </w:numPr>
              <w:jc w:val="both"/>
            </w:pPr>
            <w:r w:rsidRPr="00900695">
              <w:t>le titre du projet, son descriptif</w:t>
            </w:r>
          </w:p>
          <w:p w:rsidR="00900695" w:rsidRPr="00900695" w:rsidRDefault="00900695" w:rsidP="00900695">
            <w:pPr>
              <w:pStyle w:val="Paragraphedeliste"/>
              <w:numPr>
                <w:ilvl w:val="0"/>
                <w:numId w:val="11"/>
              </w:numPr>
              <w:jc w:val="both"/>
            </w:pPr>
            <w:r w:rsidRPr="00900695">
              <w:t>Le programme auquel le projet doit être rattaché</w:t>
            </w:r>
          </w:p>
          <w:p w:rsidR="00900695" w:rsidRPr="00900695" w:rsidRDefault="00900695" w:rsidP="00900695">
            <w:pPr>
              <w:pStyle w:val="Paragraphedeliste"/>
              <w:numPr>
                <w:ilvl w:val="0"/>
                <w:numId w:val="11"/>
              </w:numPr>
              <w:jc w:val="both"/>
            </w:pPr>
            <w:r w:rsidRPr="00900695">
              <w:lastRenderedPageBreak/>
              <w:t>Si vous êtes gestionnaire ODR, vous pouvez ajouter des couches d’habillage qui seront accessibles depuis le projet</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Attacher à un domaine prioritaire</w:t>
            </w:r>
          </w:p>
        </w:tc>
        <w:tc>
          <w:tcPr>
            <w:tcW w:w="6378" w:type="dxa"/>
            <w:shd w:val="clear" w:color="auto" w:fill="auto"/>
          </w:tcPr>
          <w:p w:rsidR="0081685A" w:rsidRPr="00BA3094" w:rsidRDefault="00395CDA" w:rsidP="00B429E2">
            <w:pPr>
              <w:jc w:val="both"/>
              <w:rPr>
                <w:highlight w:val="yellow"/>
              </w:rPr>
            </w:pPr>
            <w:r w:rsidRPr="00395CDA">
              <w:t>Outil en cours de construction.</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Créer une charte d’engagement</w:t>
            </w:r>
          </w:p>
        </w:tc>
        <w:tc>
          <w:tcPr>
            <w:tcW w:w="6378" w:type="dxa"/>
          </w:tcPr>
          <w:p w:rsidR="0081685A" w:rsidRPr="00BA3094" w:rsidRDefault="00900695" w:rsidP="00900695">
            <w:pPr>
              <w:jc w:val="both"/>
              <w:rPr>
                <w:highlight w:val="yellow"/>
              </w:rPr>
            </w:pPr>
            <w:r>
              <w:t xml:space="preserve">Si vous souhaitez créer une charte d’engagement pour ce programme, le texte que vous allez renseigner apparaîtra à chaque fois qu’un utilisateur souhaitera télécharger le contenu publié dans les dossiers du projet (cartes, fiches descriptives ou tableaux d’indicateurs) pour la première fois. </w:t>
            </w:r>
            <w:r w:rsidRPr="00016939">
              <w:t>L'utilisateur devra valider cette charte qui lui rappellera les conditions d'utilisation des données qu'il télécharge.</w:t>
            </w:r>
          </w:p>
        </w:tc>
      </w:tr>
      <w:tr w:rsidR="00900695" w:rsidTr="00395CDA">
        <w:tc>
          <w:tcPr>
            <w:tcW w:w="1418" w:type="dxa"/>
            <w:vMerge/>
            <w:shd w:val="clear" w:color="auto" w:fill="EDEDED" w:themeFill="accent3" w:themeFillTint="33"/>
            <w:vAlign w:val="center"/>
          </w:tcPr>
          <w:p w:rsidR="00900695" w:rsidRDefault="00900695" w:rsidP="00B429E2">
            <w:pPr>
              <w:jc w:val="center"/>
              <w:rPr>
                <w:b/>
              </w:rPr>
            </w:pPr>
          </w:p>
        </w:tc>
        <w:tc>
          <w:tcPr>
            <w:tcW w:w="8930" w:type="dxa"/>
            <w:gridSpan w:val="2"/>
            <w:vAlign w:val="center"/>
          </w:tcPr>
          <w:p w:rsidR="00900695" w:rsidRPr="00BA3094" w:rsidRDefault="00900695" w:rsidP="00B429E2">
            <w:pPr>
              <w:jc w:val="both"/>
              <w:rPr>
                <w:highlight w:val="yellow"/>
              </w:rPr>
            </w:pPr>
            <w:r>
              <w:t>Voir les membres du projet</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Consulter les métadonnées</w:t>
            </w:r>
          </w:p>
        </w:tc>
        <w:tc>
          <w:tcPr>
            <w:tcW w:w="6378" w:type="dxa"/>
          </w:tcPr>
          <w:p w:rsidR="0081685A" w:rsidRPr="00BA3094" w:rsidRDefault="00900695" w:rsidP="00B429E2">
            <w:pPr>
              <w:jc w:val="both"/>
              <w:rPr>
                <w:highlight w:val="yellow"/>
              </w:rPr>
            </w:pPr>
            <w:r w:rsidRPr="00900695">
              <w:t xml:space="preserve">Pour chaque dossier du projet vous pouvez consulter les métadonnées </w:t>
            </w:r>
            <w:r>
              <w:t>(créateur, date de création, …)</w:t>
            </w:r>
            <w:r w:rsidRPr="00900695">
              <w:t>.</w:t>
            </w:r>
          </w:p>
        </w:tc>
      </w:tr>
      <w:tr w:rsidR="00395CDA" w:rsidTr="00395CDA">
        <w:tc>
          <w:tcPr>
            <w:tcW w:w="1418" w:type="dxa"/>
            <w:vMerge/>
            <w:shd w:val="clear" w:color="auto" w:fill="EDEDED" w:themeFill="accent3" w:themeFillTint="33"/>
            <w:vAlign w:val="center"/>
          </w:tcPr>
          <w:p w:rsidR="00395CDA" w:rsidRDefault="00395CDA" w:rsidP="00B429E2">
            <w:pPr>
              <w:jc w:val="center"/>
              <w:rPr>
                <w:b/>
              </w:rPr>
            </w:pPr>
          </w:p>
        </w:tc>
        <w:tc>
          <w:tcPr>
            <w:tcW w:w="8930" w:type="dxa"/>
            <w:gridSpan w:val="2"/>
            <w:vAlign w:val="center"/>
          </w:tcPr>
          <w:p w:rsidR="00395CDA" w:rsidRPr="00BA3094" w:rsidRDefault="00395CDA" w:rsidP="00B429E2">
            <w:pPr>
              <w:jc w:val="both"/>
              <w:rPr>
                <w:highlight w:val="yellow"/>
              </w:rPr>
            </w:pPr>
            <w:r>
              <w:t>Aide sur les projets</w:t>
            </w:r>
          </w:p>
        </w:tc>
      </w:tr>
      <w:tr w:rsidR="0081685A" w:rsidTr="00395CDA">
        <w:tc>
          <w:tcPr>
            <w:tcW w:w="1418" w:type="dxa"/>
            <w:vMerge w:val="restart"/>
            <w:shd w:val="clear" w:color="auto" w:fill="EDEDED" w:themeFill="accent3" w:themeFillTint="33"/>
            <w:vAlign w:val="center"/>
          </w:tcPr>
          <w:p w:rsidR="0081685A" w:rsidRDefault="0081685A" w:rsidP="00B429E2">
            <w:pPr>
              <w:jc w:val="center"/>
              <w:rPr>
                <w:b/>
              </w:rPr>
            </w:pPr>
            <w:r>
              <w:rPr>
                <w:b/>
              </w:rPr>
              <w:t>Dossier</w:t>
            </w:r>
          </w:p>
        </w:tc>
        <w:tc>
          <w:tcPr>
            <w:tcW w:w="2552" w:type="dxa"/>
            <w:vAlign w:val="center"/>
          </w:tcPr>
          <w:p w:rsidR="0081685A" w:rsidRDefault="0081685A" w:rsidP="00B429E2">
            <w:pPr>
              <w:jc w:val="both"/>
            </w:pPr>
            <w:r>
              <w:t>Editer les règles de publication</w:t>
            </w:r>
          </w:p>
        </w:tc>
        <w:tc>
          <w:tcPr>
            <w:tcW w:w="6378" w:type="dxa"/>
          </w:tcPr>
          <w:p w:rsidR="00900695" w:rsidRDefault="00900695" w:rsidP="00900695">
            <w:pPr>
              <w:jc w:val="both"/>
            </w:pPr>
            <w:r w:rsidRPr="00900695">
              <w:t>Permet de modifier</w:t>
            </w:r>
            <w:r>
              <w:t> </w:t>
            </w:r>
            <w:r w:rsidR="00C66454">
              <w:t>ou créer</w:t>
            </w:r>
            <w:r>
              <w:t xml:space="preserve">: </w:t>
            </w:r>
          </w:p>
          <w:p w:rsidR="0081685A" w:rsidRDefault="00900695" w:rsidP="00900695">
            <w:pPr>
              <w:pStyle w:val="Paragraphedeliste"/>
              <w:numPr>
                <w:ilvl w:val="0"/>
                <w:numId w:val="11"/>
              </w:numPr>
              <w:jc w:val="both"/>
            </w:pPr>
            <w:r w:rsidRPr="00900695">
              <w:t xml:space="preserve">le </w:t>
            </w:r>
            <w:r>
              <w:t>libellé du dossier</w:t>
            </w:r>
          </w:p>
          <w:p w:rsidR="00900695" w:rsidRDefault="00900695" w:rsidP="00900695">
            <w:pPr>
              <w:pStyle w:val="Paragraphedeliste"/>
              <w:numPr>
                <w:ilvl w:val="0"/>
                <w:numId w:val="11"/>
              </w:numPr>
              <w:jc w:val="both"/>
            </w:pPr>
            <w:r>
              <w:t>le nom de l’auteur, co-auteur et réalisateur du dossier</w:t>
            </w:r>
          </w:p>
          <w:p w:rsidR="00900695" w:rsidRDefault="00900695" w:rsidP="00900695">
            <w:pPr>
              <w:pStyle w:val="Paragraphedeliste"/>
              <w:numPr>
                <w:ilvl w:val="0"/>
                <w:numId w:val="11"/>
              </w:numPr>
              <w:jc w:val="both"/>
            </w:pPr>
            <w:r>
              <w:t>Associer le dossier à un flux TJS</w:t>
            </w:r>
          </w:p>
          <w:p w:rsidR="00900695" w:rsidRDefault="00900695" w:rsidP="00900695">
            <w:pPr>
              <w:pStyle w:val="Paragraphedeliste"/>
              <w:numPr>
                <w:ilvl w:val="0"/>
                <w:numId w:val="11"/>
              </w:numPr>
              <w:jc w:val="both"/>
            </w:pPr>
            <w:r>
              <w:t>Rendre le dossier ou non public dans Joomla</w:t>
            </w:r>
          </w:p>
          <w:p w:rsidR="00900695" w:rsidRDefault="00900695" w:rsidP="00900695">
            <w:pPr>
              <w:pStyle w:val="Paragraphedeliste"/>
              <w:numPr>
                <w:ilvl w:val="0"/>
                <w:numId w:val="11"/>
              </w:numPr>
              <w:jc w:val="both"/>
            </w:pPr>
            <w:r>
              <w:t>Modifier le statut du dossier (en construction, en cours de validation, normal)</w:t>
            </w:r>
          </w:p>
          <w:p w:rsidR="00900695" w:rsidRDefault="00C66454" w:rsidP="00900695">
            <w:pPr>
              <w:pStyle w:val="Paragraphedeliste"/>
              <w:numPr>
                <w:ilvl w:val="0"/>
                <w:numId w:val="11"/>
              </w:numPr>
              <w:jc w:val="both"/>
            </w:pPr>
            <w:r>
              <w:t>Définir la visibilité du programme, c’est-à-dire quel groupe d’utilisateur pourra y accéder ou si le dossier est public</w:t>
            </w:r>
          </w:p>
          <w:p w:rsidR="00C66454" w:rsidRDefault="00C66454" w:rsidP="00900695">
            <w:pPr>
              <w:pStyle w:val="Paragraphedeliste"/>
              <w:numPr>
                <w:ilvl w:val="0"/>
                <w:numId w:val="11"/>
              </w:numPr>
              <w:jc w:val="both"/>
            </w:pPr>
            <w:r>
              <w:t>Insérer une page d’accueil et une fiche méthodologique (</w:t>
            </w:r>
            <w:proofErr w:type="spellStart"/>
            <w:r w:rsidRPr="00C66454">
              <w:rPr>
                <w:highlight w:val="yellow"/>
              </w:rPr>
              <w:t>cf</w:t>
            </w:r>
            <w:proofErr w:type="spellEnd"/>
            <w:r w:rsidRPr="00C66454">
              <w:rPr>
                <w:highlight w:val="yellow"/>
              </w:rPr>
              <w:t xml:space="preserve"> partie X pour la charte de la fiche méthodologique) ou encor</w:t>
            </w:r>
            <w:r>
              <w:rPr>
                <w:highlight w:val="yellow"/>
              </w:rPr>
              <w:t>e un outil spécifique (à définir</w:t>
            </w:r>
            <w:r w:rsidRPr="00C66454">
              <w:rPr>
                <w:highlight w:val="yellow"/>
              </w:rPr>
              <w:t>)</w:t>
            </w:r>
          </w:p>
          <w:p w:rsidR="00C66454" w:rsidRDefault="00C66454" w:rsidP="00900695">
            <w:pPr>
              <w:pStyle w:val="Paragraphedeliste"/>
              <w:numPr>
                <w:ilvl w:val="0"/>
                <w:numId w:val="11"/>
              </w:numPr>
              <w:jc w:val="both"/>
            </w:pPr>
            <w:r>
              <w:t>Supprimer ou modifier les fiches et tableaux du dossier</w:t>
            </w:r>
          </w:p>
          <w:p w:rsidR="00C66454" w:rsidRPr="00900695" w:rsidRDefault="00C66454" w:rsidP="00900695">
            <w:pPr>
              <w:pStyle w:val="Paragraphedeliste"/>
              <w:numPr>
                <w:ilvl w:val="0"/>
                <w:numId w:val="11"/>
              </w:numPr>
              <w:jc w:val="both"/>
            </w:pPr>
            <w:r w:rsidRPr="00C66454">
              <w:rPr>
                <w:highlight w:val="yellow"/>
              </w:rPr>
              <w:t>Lier une fiche ou un tableau d’indicateur</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Configurer les profils d’accès</w:t>
            </w:r>
          </w:p>
        </w:tc>
        <w:tc>
          <w:tcPr>
            <w:tcW w:w="6378" w:type="dxa"/>
          </w:tcPr>
          <w:p w:rsidR="0081685A" w:rsidRPr="00C66454" w:rsidRDefault="00C66454" w:rsidP="00B429E2">
            <w:pPr>
              <w:jc w:val="both"/>
            </w:pPr>
            <w:r w:rsidRPr="00C66454">
              <w:t>Sélectionner des groupes d’utilisateurs ou un utilisateur pouvant accéder au dossier.</w:t>
            </w:r>
          </w:p>
        </w:tc>
      </w:tr>
      <w:tr w:rsidR="00C66454" w:rsidTr="00395CDA">
        <w:tc>
          <w:tcPr>
            <w:tcW w:w="1418" w:type="dxa"/>
            <w:vMerge/>
            <w:shd w:val="clear" w:color="auto" w:fill="EDEDED" w:themeFill="accent3" w:themeFillTint="33"/>
            <w:vAlign w:val="center"/>
          </w:tcPr>
          <w:p w:rsidR="00C66454" w:rsidRDefault="00C66454" w:rsidP="00B429E2">
            <w:pPr>
              <w:jc w:val="center"/>
              <w:rPr>
                <w:b/>
              </w:rPr>
            </w:pPr>
          </w:p>
        </w:tc>
        <w:tc>
          <w:tcPr>
            <w:tcW w:w="8930" w:type="dxa"/>
            <w:gridSpan w:val="2"/>
            <w:vAlign w:val="center"/>
          </w:tcPr>
          <w:p w:rsidR="00C66454" w:rsidRPr="00C66454" w:rsidRDefault="00C66454" w:rsidP="00B429E2">
            <w:pPr>
              <w:jc w:val="both"/>
            </w:pPr>
            <w:r>
              <w:t>Contacter l’auteur</w:t>
            </w:r>
          </w:p>
        </w:tc>
      </w:tr>
      <w:tr w:rsidR="00C66454" w:rsidTr="00395CDA">
        <w:tc>
          <w:tcPr>
            <w:tcW w:w="1418" w:type="dxa"/>
            <w:vMerge/>
            <w:shd w:val="clear" w:color="auto" w:fill="EDEDED" w:themeFill="accent3" w:themeFillTint="33"/>
            <w:vAlign w:val="center"/>
          </w:tcPr>
          <w:p w:rsidR="00C66454" w:rsidRDefault="00C66454" w:rsidP="00B429E2">
            <w:pPr>
              <w:jc w:val="center"/>
              <w:rPr>
                <w:b/>
              </w:rPr>
            </w:pPr>
          </w:p>
        </w:tc>
        <w:tc>
          <w:tcPr>
            <w:tcW w:w="8930" w:type="dxa"/>
            <w:gridSpan w:val="2"/>
            <w:vAlign w:val="center"/>
          </w:tcPr>
          <w:p w:rsidR="00C66454" w:rsidRPr="00C66454" w:rsidRDefault="00C66454" w:rsidP="00B429E2">
            <w:pPr>
              <w:jc w:val="both"/>
            </w:pPr>
            <w:r>
              <w:t>Voir les membres ayant accès</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Voir la licence de publication</w:t>
            </w:r>
          </w:p>
        </w:tc>
        <w:tc>
          <w:tcPr>
            <w:tcW w:w="6378" w:type="dxa"/>
          </w:tcPr>
          <w:p w:rsidR="0081685A" w:rsidRPr="00C66454" w:rsidRDefault="00C66454" w:rsidP="00B429E2">
            <w:pPr>
              <w:jc w:val="both"/>
            </w:pPr>
            <w:r>
              <w:t>La licence est définie dans la partie « Editer les règles de publication ».</w:t>
            </w:r>
          </w:p>
        </w:tc>
      </w:tr>
      <w:tr w:rsidR="0081685A" w:rsidTr="00395CDA">
        <w:tc>
          <w:tcPr>
            <w:tcW w:w="1418" w:type="dxa"/>
            <w:vMerge/>
            <w:shd w:val="clear" w:color="auto" w:fill="EDEDED" w:themeFill="accent3" w:themeFillTint="33"/>
            <w:vAlign w:val="center"/>
          </w:tcPr>
          <w:p w:rsidR="0081685A" w:rsidRDefault="0081685A" w:rsidP="00B429E2">
            <w:pPr>
              <w:jc w:val="center"/>
              <w:rPr>
                <w:b/>
              </w:rPr>
            </w:pPr>
          </w:p>
        </w:tc>
        <w:tc>
          <w:tcPr>
            <w:tcW w:w="2552" w:type="dxa"/>
            <w:vAlign w:val="center"/>
          </w:tcPr>
          <w:p w:rsidR="0081685A" w:rsidRDefault="0081685A" w:rsidP="00B429E2">
            <w:pPr>
              <w:jc w:val="both"/>
            </w:pPr>
            <w:r>
              <w:t>Consulter les métadonnées</w:t>
            </w:r>
          </w:p>
        </w:tc>
        <w:tc>
          <w:tcPr>
            <w:tcW w:w="6378" w:type="dxa"/>
          </w:tcPr>
          <w:p w:rsidR="0081685A" w:rsidRPr="00C66454" w:rsidRDefault="00C66454" w:rsidP="00B429E2">
            <w:pPr>
              <w:jc w:val="both"/>
            </w:pPr>
            <w:r>
              <w:t>Métadonnées des tableaux, fiches ou encore outil spécifique du dossier.</w:t>
            </w:r>
          </w:p>
        </w:tc>
      </w:tr>
      <w:tr w:rsidR="00C66454" w:rsidTr="00395CDA">
        <w:tc>
          <w:tcPr>
            <w:tcW w:w="1418" w:type="dxa"/>
            <w:vMerge/>
            <w:shd w:val="clear" w:color="auto" w:fill="EDEDED" w:themeFill="accent3" w:themeFillTint="33"/>
            <w:vAlign w:val="center"/>
          </w:tcPr>
          <w:p w:rsidR="00C66454" w:rsidRDefault="00C66454" w:rsidP="00B429E2">
            <w:pPr>
              <w:jc w:val="center"/>
              <w:rPr>
                <w:b/>
              </w:rPr>
            </w:pPr>
          </w:p>
        </w:tc>
        <w:tc>
          <w:tcPr>
            <w:tcW w:w="8930" w:type="dxa"/>
            <w:gridSpan w:val="2"/>
            <w:vAlign w:val="center"/>
          </w:tcPr>
          <w:p w:rsidR="00C66454" w:rsidRPr="00C66454" w:rsidRDefault="00C66454" w:rsidP="00B429E2">
            <w:pPr>
              <w:jc w:val="both"/>
            </w:pPr>
            <w:r>
              <w:t>Signaler un bug</w:t>
            </w:r>
          </w:p>
        </w:tc>
      </w:tr>
      <w:tr w:rsidR="00395CDA" w:rsidTr="00395CDA">
        <w:tc>
          <w:tcPr>
            <w:tcW w:w="1418" w:type="dxa"/>
            <w:vMerge/>
            <w:shd w:val="clear" w:color="auto" w:fill="EDEDED" w:themeFill="accent3" w:themeFillTint="33"/>
            <w:vAlign w:val="center"/>
          </w:tcPr>
          <w:p w:rsidR="00395CDA" w:rsidRDefault="00395CDA" w:rsidP="00B429E2">
            <w:pPr>
              <w:jc w:val="center"/>
              <w:rPr>
                <w:b/>
              </w:rPr>
            </w:pPr>
          </w:p>
        </w:tc>
        <w:tc>
          <w:tcPr>
            <w:tcW w:w="8930" w:type="dxa"/>
            <w:gridSpan w:val="2"/>
            <w:vAlign w:val="center"/>
          </w:tcPr>
          <w:p w:rsidR="00395CDA" w:rsidRPr="00BA3094" w:rsidRDefault="00395CDA" w:rsidP="00B429E2">
            <w:pPr>
              <w:jc w:val="both"/>
              <w:rPr>
                <w:highlight w:val="yellow"/>
              </w:rPr>
            </w:pPr>
            <w:r>
              <w:t>Aide sur les dossiers</w:t>
            </w:r>
          </w:p>
        </w:tc>
      </w:tr>
    </w:tbl>
    <w:p w:rsidR="00B429E2" w:rsidRPr="00B429E2" w:rsidRDefault="00B429E2" w:rsidP="00B429E2"/>
    <w:p w:rsidR="00BB56BD" w:rsidRDefault="00E157A5" w:rsidP="00BB56BD">
      <w:pPr>
        <w:pStyle w:val="Titre4"/>
        <w:numPr>
          <w:ilvl w:val="3"/>
          <w:numId w:val="3"/>
        </w:numPr>
      </w:pPr>
      <w:r>
        <w:br w:type="page"/>
      </w:r>
      <w:bookmarkStart w:id="12" w:name="_Toc482265978"/>
      <w:r w:rsidR="00BB56BD">
        <w:lastRenderedPageBreak/>
        <w:t>Répertoire des données primaires</w:t>
      </w:r>
      <w:bookmarkEnd w:id="12"/>
    </w:p>
    <w:p w:rsidR="00E157A5" w:rsidRDefault="00E157A5" w:rsidP="009139A1">
      <w:pPr>
        <w:spacing w:after="0"/>
        <w:rPr>
          <w:rFonts w:asciiTheme="majorHAnsi" w:eastAsiaTheme="majorEastAsia" w:hAnsiTheme="majorHAnsi" w:cstheme="majorBidi"/>
          <w:color w:val="1F4D78" w:themeColor="accent1" w:themeShade="7F"/>
          <w:sz w:val="24"/>
          <w:szCs w:val="24"/>
        </w:rPr>
      </w:pPr>
    </w:p>
    <w:p w:rsidR="005B3ABC" w:rsidRPr="0084588E" w:rsidRDefault="0084588E" w:rsidP="0084588E">
      <w:pPr>
        <w:spacing w:after="0"/>
        <w:ind w:firstLine="360"/>
      </w:pPr>
      <w:r w:rsidRPr="0084588E">
        <w:t>Le répertoire des données primaires classifie l’ensemble des données disponibles sur l’ODR sous forme de catalogue de données.</w:t>
      </w:r>
    </w:p>
    <w:p w:rsidR="00BA1EC3" w:rsidRDefault="00BA1EC3">
      <w:r>
        <w:rPr>
          <w:noProof/>
          <w:lang w:eastAsia="fr-FR"/>
        </w:rPr>
        <w:drawing>
          <wp:inline distT="0" distB="0" distL="0" distR="0" wp14:anchorId="1644C0C9" wp14:editId="42449209">
            <wp:extent cx="4676775" cy="1085850"/>
            <wp:effectExtent l="0" t="0" r="952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76775" cy="1085850"/>
                    </a:xfrm>
                    <a:prstGeom prst="rect">
                      <a:avLst/>
                    </a:prstGeom>
                  </pic:spPr>
                </pic:pic>
              </a:graphicData>
            </a:graphic>
          </wp:inline>
        </w:drawing>
      </w:r>
    </w:p>
    <w:p w:rsidR="00BA1EC3" w:rsidRDefault="0084588E" w:rsidP="0084588E">
      <w:pPr>
        <w:ind w:firstLine="708"/>
      </w:pPr>
      <w:r w:rsidRPr="0084588E">
        <w:t>Le c</w:t>
      </w:r>
      <w:r w:rsidR="00BA1EC3" w:rsidRPr="0084588E">
        <w:t>atalogue des métadonnées</w:t>
      </w:r>
      <w:r w:rsidR="0000097B" w:rsidRPr="0084588E">
        <w:t xml:space="preserve"> en cours de </w:t>
      </w:r>
      <w:proofErr w:type="spellStart"/>
      <w:r w:rsidR="0000097B" w:rsidRPr="0084588E">
        <w:t>re</w:t>
      </w:r>
      <w:proofErr w:type="spellEnd"/>
      <w:r w:rsidR="0000097B" w:rsidRPr="0084588E">
        <w:t>-conceptualisation.</w:t>
      </w:r>
    </w:p>
    <w:p w:rsidR="00BA1EC3" w:rsidRDefault="009139A1" w:rsidP="009139A1">
      <w:pPr>
        <w:ind w:firstLine="708"/>
      </w:pPr>
      <w:r>
        <w:t>Le c</w:t>
      </w:r>
      <w:r w:rsidR="00BA1EC3">
        <w:t>atalogue des données</w:t>
      </w:r>
      <w:r>
        <w:t xml:space="preserve"> permet de les trier</w:t>
      </w:r>
      <w:r w:rsidR="00BA1EC3">
        <w:t xml:space="preserve"> par type de données ou par fournisseur.</w:t>
      </w:r>
    </w:p>
    <w:tbl>
      <w:tblPr>
        <w:tblStyle w:val="Grilledutableau"/>
        <w:tblW w:w="0" w:type="auto"/>
        <w:tblLook w:val="04A0" w:firstRow="1" w:lastRow="0" w:firstColumn="1" w:lastColumn="0" w:noHBand="0" w:noVBand="1"/>
      </w:tblPr>
      <w:tblGrid>
        <w:gridCol w:w="2856"/>
        <w:gridCol w:w="6206"/>
      </w:tblGrid>
      <w:tr w:rsidR="00BA1EC3" w:rsidTr="00FE1B05">
        <w:tc>
          <w:tcPr>
            <w:tcW w:w="9062" w:type="dxa"/>
            <w:gridSpan w:val="2"/>
          </w:tcPr>
          <w:p w:rsidR="00BA1EC3" w:rsidRPr="00BA1EC3" w:rsidRDefault="00BA1EC3" w:rsidP="00BA1EC3">
            <w:pPr>
              <w:jc w:val="center"/>
              <w:rPr>
                <w:b/>
                <w:sz w:val="24"/>
              </w:rPr>
            </w:pPr>
            <w:r w:rsidRPr="00BA1EC3">
              <w:rPr>
                <w:b/>
                <w:sz w:val="24"/>
              </w:rPr>
              <w:t>Type de données</w:t>
            </w:r>
          </w:p>
        </w:tc>
      </w:tr>
      <w:tr w:rsidR="00BA1EC3" w:rsidTr="0000097B">
        <w:tc>
          <w:tcPr>
            <w:tcW w:w="2856" w:type="dxa"/>
            <w:vAlign w:val="center"/>
          </w:tcPr>
          <w:p w:rsidR="00BA1EC3" w:rsidRDefault="00BA1EC3" w:rsidP="0000097B">
            <w:pPr>
              <w:jc w:val="center"/>
            </w:pPr>
            <w:r>
              <w:rPr>
                <w:noProof/>
                <w:lang w:eastAsia="fr-FR"/>
              </w:rPr>
              <w:drawing>
                <wp:inline distT="0" distB="0" distL="0" distR="0" wp14:anchorId="64F47274" wp14:editId="3C54FC5D">
                  <wp:extent cx="1676400" cy="266700"/>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76400" cy="266700"/>
                          </a:xfrm>
                          <a:prstGeom prst="rect">
                            <a:avLst/>
                          </a:prstGeom>
                        </pic:spPr>
                      </pic:pic>
                    </a:graphicData>
                  </a:graphic>
                </wp:inline>
              </w:drawing>
            </w:r>
          </w:p>
        </w:tc>
        <w:tc>
          <w:tcPr>
            <w:tcW w:w="6206" w:type="dxa"/>
          </w:tcPr>
          <w:p w:rsidR="00BA1EC3" w:rsidRDefault="00BA1EC3" w:rsidP="00BA1EC3">
            <w:r>
              <w:t xml:space="preserve">Ensemble des données partagée par </w:t>
            </w:r>
            <w:r w:rsidR="00B72775">
              <w:t>des propriétaires de données</w:t>
            </w:r>
            <w:r>
              <w:t xml:space="preserve">. </w:t>
            </w:r>
            <w:r w:rsidRPr="00BA1EC3">
              <w:rPr>
                <w:highlight w:val="yellow"/>
              </w:rPr>
              <w:t>Le partage des zones de dépôts est abordé dans la partie XX de ce document.</w:t>
            </w:r>
          </w:p>
        </w:tc>
      </w:tr>
      <w:tr w:rsidR="00BA1EC3" w:rsidTr="00B72775">
        <w:tc>
          <w:tcPr>
            <w:tcW w:w="2856" w:type="dxa"/>
            <w:vAlign w:val="center"/>
          </w:tcPr>
          <w:p w:rsidR="00BA1EC3" w:rsidRDefault="00BA1EC3" w:rsidP="0000097B">
            <w:pPr>
              <w:jc w:val="center"/>
            </w:pPr>
            <w:r>
              <w:rPr>
                <w:noProof/>
                <w:lang w:eastAsia="fr-FR"/>
              </w:rPr>
              <w:drawing>
                <wp:inline distT="0" distB="0" distL="0" distR="0" wp14:anchorId="014800DB" wp14:editId="24C5374A">
                  <wp:extent cx="1676400" cy="298417"/>
                  <wp:effectExtent l="0" t="0" r="0" b="698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92718" cy="301322"/>
                          </a:xfrm>
                          <a:prstGeom prst="rect">
                            <a:avLst/>
                          </a:prstGeom>
                        </pic:spPr>
                      </pic:pic>
                    </a:graphicData>
                  </a:graphic>
                </wp:inline>
              </w:drawing>
            </w:r>
          </w:p>
        </w:tc>
        <w:tc>
          <w:tcPr>
            <w:tcW w:w="6206" w:type="dxa"/>
            <w:vAlign w:val="center"/>
          </w:tcPr>
          <w:p w:rsidR="00B72775" w:rsidRDefault="00BA1EC3" w:rsidP="00B72775">
            <w:r>
              <w:t>Ensemble des données que vous avez téléchargé sur l’ODR</w:t>
            </w:r>
            <w:r w:rsidR="00B72775">
              <w:t>.</w:t>
            </w:r>
          </w:p>
        </w:tc>
      </w:tr>
      <w:tr w:rsidR="00BA1EC3" w:rsidTr="0000097B">
        <w:tc>
          <w:tcPr>
            <w:tcW w:w="2856" w:type="dxa"/>
            <w:vAlign w:val="center"/>
          </w:tcPr>
          <w:p w:rsidR="00BA1EC3" w:rsidRDefault="00BA1EC3" w:rsidP="0000097B">
            <w:pPr>
              <w:jc w:val="center"/>
            </w:pPr>
            <w:r>
              <w:rPr>
                <w:noProof/>
                <w:lang w:eastAsia="fr-FR"/>
              </w:rPr>
              <w:drawing>
                <wp:inline distT="0" distB="0" distL="0" distR="0" wp14:anchorId="4866A632" wp14:editId="7C6E4E12">
                  <wp:extent cx="1285875" cy="298830"/>
                  <wp:effectExtent l="0" t="0" r="0" b="635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91748" cy="300195"/>
                          </a:xfrm>
                          <a:prstGeom prst="rect">
                            <a:avLst/>
                          </a:prstGeom>
                        </pic:spPr>
                      </pic:pic>
                    </a:graphicData>
                  </a:graphic>
                </wp:inline>
              </w:drawing>
            </w:r>
          </w:p>
        </w:tc>
        <w:tc>
          <w:tcPr>
            <w:tcW w:w="6206" w:type="dxa"/>
          </w:tcPr>
          <w:p w:rsidR="00BA1EC3" w:rsidRDefault="00BA1EC3">
            <w:r>
              <w:t>Ensemble des données publiques disponibles sur l’ODR et classées par fournisseur.</w:t>
            </w:r>
          </w:p>
        </w:tc>
      </w:tr>
      <w:tr w:rsidR="00BA1EC3" w:rsidTr="00FE1B05">
        <w:tc>
          <w:tcPr>
            <w:tcW w:w="9062" w:type="dxa"/>
            <w:gridSpan w:val="2"/>
          </w:tcPr>
          <w:p w:rsidR="00BA1EC3" w:rsidRPr="00BA1EC3" w:rsidRDefault="00BA1EC3" w:rsidP="00BA1EC3">
            <w:pPr>
              <w:jc w:val="center"/>
              <w:rPr>
                <w:b/>
                <w:sz w:val="24"/>
              </w:rPr>
            </w:pPr>
            <w:r w:rsidRPr="00BA1EC3">
              <w:rPr>
                <w:b/>
                <w:sz w:val="24"/>
              </w:rPr>
              <w:t>Type de fournisseur</w:t>
            </w:r>
          </w:p>
        </w:tc>
      </w:tr>
      <w:tr w:rsidR="0000097B" w:rsidTr="0000097B">
        <w:tc>
          <w:tcPr>
            <w:tcW w:w="2856" w:type="dxa"/>
            <w:vAlign w:val="center"/>
          </w:tcPr>
          <w:p w:rsidR="0000097B" w:rsidRDefault="0000097B" w:rsidP="0000097B">
            <w:pPr>
              <w:jc w:val="center"/>
            </w:pPr>
            <w:r>
              <w:rPr>
                <w:noProof/>
                <w:lang w:eastAsia="fr-FR"/>
              </w:rPr>
              <w:drawing>
                <wp:inline distT="0" distB="0" distL="0" distR="0" wp14:anchorId="25F5CC0B" wp14:editId="61A18415">
                  <wp:extent cx="866776" cy="247650"/>
                  <wp:effectExtent l="0" t="0" r="952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3999" cy="249714"/>
                          </a:xfrm>
                          <a:prstGeom prst="rect">
                            <a:avLst/>
                          </a:prstGeom>
                        </pic:spPr>
                      </pic:pic>
                    </a:graphicData>
                  </a:graphic>
                </wp:inline>
              </w:drawing>
            </w:r>
          </w:p>
        </w:tc>
        <w:tc>
          <w:tcPr>
            <w:tcW w:w="6206" w:type="dxa"/>
            <w:vMerge w:val="restart"/>
            <w:vAlign w:val="center"/>
          </w:tcPr>
          <w:p w:rsidR="0000097B" w:rsidRDefault="0000097B" w:rsidP="0000097B">
            <w:pPr>
              <w:jc w:val="center"/>
            </w:pPr>
            <w:r>
              <w:t>Les données sont classées par fournisseur et par enquête.</w:t>
            </w:r>
          </w:p>
        </w:tc>
      </w:tr>
      <w:tr w:rsidR="0000097B" w:rsidTr="0000097B">
        <w:tc>
          <w:tcPr>
            <w:tcW w:w="2856" w:type="dxa"/>
            <w:vAlign w:val="center"/>
          </w:tcPr>
          <w:p w:rsidR="0000097B" w:rsidRDefault="0000097B" w:rsidP="0000097B">
            <w:pPr>
              <w:jc w:val="center"/>
            </w:pPr>
            <w:r>
              <w:rPr>
                <w:noProof/>
                <w:lang w:eastAsia="fr-FR"/>
              </w:rPr>
              <w:drawing>
                <wp:inline distT="0" distB="0" distL="0" distR="0" wp14:anchorId="0C54FB6A" wp14:editId="333DC68F">
                  <wp:extent cx="876300" cy="269631"/>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9568" cy="270636"/>
                          </a:xfrm>
                          <a:prstGeom prst="rect">
                            <a:avLst/>
                          </a:prstGeom>
                        </pic:spPr>
                      </pic:pic>
                    </a:graphicData>
                  </a:graphic>
                </wp:inline>
              </w:drawing>
            </w:r>
          </w:p>
        </w:tc>
        <w:tc>
          <w:tcPr>
            <w:tcW w:w="6206" w:type="dxa"/>
            <w:vMerge/>
          </w:tcPr>
          <w:p w:rsidR="0000097B" w:rsidRDefault="0000097B"/>
        </w:tc>
      </w:tr>
      <w:tr w:rsidR="0000097B" w:rsidTr="0000097B">
        <w:tc>
          <w:tcPr>
            <w:tcW w:w="2856" w:type="dxa"/>
            <w:vAlign w:val="center"/>
          </w:tcPr>
          <w:p w:rsidR="0000097B" w:rsidRDefault="0000097B" w:rsidP="0000097B">
            <w:pPr>
              <w:jc w:val="center"/>
              <w:rPr>
                <w:noProof/>
                <w:lang w:eastAsia="fr-FR"/>
              </w:rPr>
            </w:pPr>
            <w:r>
              <w:rPr>
                <w:noProof/>
                <w:lang w:eastAsia="fr-FR"/>
              </w:rPr>
              <w:drawing>
                <wp:inline distT="0" distB="0" distL="0" distR="0" wp14:anchorId="63F72680" wp14:editId="1B8CF271">
                  <wp:extent cx="857250" cy="216315"/>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62126" cy="217545"/>
                          </a:xfrm>
                          <a:prstGeom prst="rect">
                            <a:avLst/>
                          </a:prstGeom>
                        </pic:spPr>
                      </pic:pic>
                    </a:graphicData>
                  </a:graphic>
                </wp:inline>
              </w:drawing>
            </w:r>
          </w:p>
        </w:tc>
        <w:tc>
          <w:tcPr>
            <w:tcW w:w="6206" w:type="dxa"/>
            <w:vMerge/>
          </w:tcPr>
          <w:p w:rsidR="0000097B" w:rsidRDefault="0000097B"/>
        </w:tc>
      </w:tr>
      <w:tr w:rsidR="0000097B" w:rsidTr="0000097B">
        <w:tc>
          <w:tcPr>
            <w:tcW w:w="2856" w:type="dxa"/>
            <w:vAlign w:val="center"/>
          </w:tcPr>
          <w:p w:rsidR="0000097B" w:rsidRDefault="0000097B" w:rsidP="0000097B">
            <w:pPr>
              <w:jc w:val="center"/>
              <w:rPr>
                <w:noProof/>
                <w:lang w:eastAsia="fr-FR"/>
              </w:rPr>
            </w:pPr>
            <w:r>
              <w:rPr>
                <w:noProof/>
                <w:lang w:eastAsia="fr-FR"/>
              </w:rPr>
              <w:drawing>
                <wp:inline distT="0" distB="0" distL="0" distR="0" wp14:anchorId="093D88C9" wp14:editId="18B52F2F">
                  <wp:extent cx="876300" cy="239742"/>
                  <wp:effectExtent l="0" t="0" r="0" b="825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7937" cy="242926"/>
                          </a:xfrm>
                          <a:prstGeom prst="rect">
                            <a:avLst/>
                          </a:prstGeom>
                        </pic:spPr>
                      </pic:pic>
                    </a:graphicData>
                  </a:graphic>
                </wp:inline>
              </w:drawing>
            </w:r>
          </w:p>
        </w:tc>
        <w:tc>
          <w:tcPr>
            <w:tcW w:w="6206" w:type="dxa"/>
            <w:vMerge/>
          </w:tcPr>
          <w:p w:rsidR="0000097B" w:rsidRDefault="0000097B"/>
        </w:tc>
      </w:tr>
      <w:tr w:rsidR="0000097B" w:rsidTr="0000097B">
        <w:tc>
          <w:tcPr>
            <w:tcW w:w="2856" w:type="dxa"/>
            <w:vAlign w:val="center"/>
          </w:tcPr>
          <w:p w:rsidR="0000097B" w:rsidRDefault="0000097B" w:rsidP="0000097B">
            <w:pPr>
              <w:jc w:val="center"/>
            </w:pPr>
            <w:r>
              <w:rPr>
                <w:noProof/>
                <w:lang w:eastAsia="fr-FR"/>
              </w:rPr>
              <w:drawing>
                <wp:inline distT="0" distB="0" distL="0" distR="0" wp14:anchorId="79DFDF55" wp14:editId="1C87C81A">
                  <wp:extent cx="876300" cy="207545"/>
                  <wp:effectExtent l="0" t="0" r="0" b="254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0887" cy="211000"/>
                          </a:xfrm>
                          <a:prstGeom prst="rect">
                            <a:avLst/>
                          </a:prstGeom>
                        </pic:spPr>
                      </pic:pic>
                    </a:graphicData>
                  </a:graphic>
                </wp:inline>
              </w:drawing>
            </w:r>
          </w:p>
          <w:p w:rsidR="0084588E" w:rsidRPr="0084588E" w:rsidRDefault="0084588E" w:rsidP="0084588E">
            <w:pPr>
              <w:rPr>
                <w:sz w:val="4"/>
                <w:szCs w:val="4"/>
              </w:rPr>
            </w:pPr>
          </w:p>
        </w:tc>
        <w:tc>
          <w:tcPr>
            <w:tcW w:w="6206" w:type="dxa"/>
            <w:vMerge/>
          </w:tcPr>
          <w:p w:rsidR="0000097B" w:rsidRDefault="0000097B"/>
        </w:tc>
      </w:tr>
    </w:tbl>
    <w:p w:rsidR="0000097B" w:rsidRDefault="0000097B" w:rsidP="0084588E">
      <w:pPr>
        <w:spacing w:after="0"/>
      </w:pPr>
    </w:p>
    <w:p w:rsidR="0000097B" w:rsidRDefault="009234FF" w:rsidP="009139A1">
      <w:pPr>
        <w:ind w:firstLine="708"/>
        <w:jc w:val="both"/>
      </w:pPr>
      <w:r>
        <w:t>Si vous connaissez le nom de la table de données ou que vous souhaitez trouver un mot-clé, un « outil rechercher » est disponible en début de page.</w:t>
      </w:r>
    </w:p>
    <w:p w:rsidR="009234FF" w:rsidRDefault="009234FF" w:rsidP="009234FF">
      <w:pPr>
        <w:jc w:val="center"/>
      </w:pPr>
      <w:r>
        <w:rPr>
          <w:noProof/>
          <w:lang w:eastAsia="fr-FR"/>
        </w:rPr>
        <w:drawing>
          <wp:inline distT="0" distB="0" distL="0" distR="0" wp14:anchorId="7FFE82A2" wp14:editId="74981913">
            <wp:extent cx="3724275" cy="421332"/>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4913" cy="431586"/>
                    </a:xfrm>
                    <a:prstGeom prst="rect">
                      <a:avLst/>
                    </a:prstGeom>
                  </pic:spPr>
                </pic:pic>
              </a:graphicData>
            </a:graphic>
          </wp:inline>
        </w:drawing>
      </w:r>
    </w:p>
    <w:p w:rsidR="0000097B" w:rsidRDefault="009234FF" w:rsidP="0084588E">
      <w:pPr>
        <w:spacing w:after="0"/>
        <w:ind w:firstLine="708"/>
        <w:jc w:val="both"/>
      </w:pPr>
      <w:r>
        <w:t xml:space="preserve">Plusieurs icônes sont affichés en face des noms de bases de données ou des tables, voici leur signification : </w:t>
      </w:r>
    </w:p>
    <w:tbl>
      <w:tblPr>
        <w:tblStyle w:val="Grilledutableau"/>
        <w:tblW w:w="10348" w:type="dxa"/>
        <w:tblInd w:w="-714" w:type="dxa"/>
        <w:tblLook w:val="04A0" w:firstRow="1" w:lastRow="0" w:firstColumn="1" w:lastColumn="0" w:noHBand="0" w:noVBand="1"/>
      </w:tblPr>
      <w:tblGrid>
        <w:gridCol w:w="709"/>
        <w:gridCol w:w="9639"/>
      </w:tblGrid>
      <w:tr w:rsidR="00AD3F01" w:rsidTr="0084588E">
        <w:tc>
          <w:tcPr>
            <w:tcW w:w="10348" w:type="dxa"/>
            <w:gridSpan w:val="2"/>
            <w:vAlign w:val="center"/>
          </w:tcPr>
          <w:p w:rsidR="00AD3F01" w:rsidRPr="00AD3F01" w:rsidRDefault="00AD3F01" w:rsidP="00AD3F01">
            <w:pPr>
              <w:jc w:val="center"/>
              <w:rPr>
                <w:b/>
                <w:sz w:val="24"/>
              </w:rPr>
            </w:pPr>
            <w:r w:rsidRPr="00AD3F01">
              <w:rPr>
                <w:b/>
                <w:sz w:val="24"/>
              </w:rPr>
              <w:t>Effectuer des tris sur les zones de dépôt</w:t>
            </w:r>
          </w:p>
        </w:tc>
      </w:tr>
      <w:tr w:rsidR="00AD3F01" w:rsidTr="0084588E">
        <w:tc>
          <w:tcPr>
            <w:tcW w:w="709" w:type="dxa"/>
            <w:vAlign w:val="center"/>
          </w:tcPr>
          <w:p w:rsidR="00AD3F01" w:rsidRDefault="00AD3F01" w:rsidP="00EE3CDA">
            <w:pPr>
              <w:jc w:val="center"/>
            </w:pPr>
            <w:r>
              <w:rPr>
                <w:noProof/>
                <w:lang w:eastAsia="fr-FR"/>
              </w:rPr>
              <w:drawing>
                <wp:inline distT="0" distB="0" distL="0" distR="0" wp14:anchorId="31548F5C" wp14:editId="0D380338">
                  <wp:extent cx="205740" cy="228600"/>
                  <wp:effectExtent l="0" t="0" r="381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6004" cy="228893"/>
                          </a:xfrm>
                          <a:prstGeom prst="rect">
                            <a:avLst/>
                          </a:prstGeom>
                        </pic:spPr>
                      </pic:pic>
                    </a:graphicData>
                  </a:graphic>
                </wp:inline>
              </w:drawing>
            </w:r>
          </w:p>
        </w:tc>
        <w:tc>
          <w:tcPr>
            <w:tcW w:w="9639" w:type="dxa"/>
            <w:vAlign w:val="center"/>
          </w:tcPr>
          <w:p w:rsidR="00AD3F01" w:rsidRPr="00AD3F01" w:rsidRDefault="00AD3F01" w:rsidP="0084588E">
            <w:pPr>
              <w:rPr>
                <w:sz w:val="20"/>
              </w:rPr>
            </w:pPr>
            <w:r w:rsidRPr="00AD3F01">
              <w:rPr>
                <w:sz w:val="20"/>
              </w:rPr>
              <w:t>Nom des zones de dépôt</w:t>
            </w:r>
          </w:p>
        </w:tc>
      </w:tr>
      <w:tr w:rsidR="00AD3F01" w:rsidTr="0084588E">
        <w:tc>
          <w:tcPr>
            <w:tcW w:w="709" w:type="dxa"/>
            <w:vAlign w:val="center"/>
          </w:tcPr>
          <w:p w:rsidR="00AD3F01" w:rsidRDefault="00AD3F01" w:rsidP="00EE3CDA">
            <w:pPr>
              <w:jc w:val="center"/>
            </w:pPr>
            <w:r>
              <w:rPr>
                <w:noProof/>
                <w:lang w:eastAsia="fr-FR"/>
              </w:rPr>
              <w:drawing>
                <wp:inline distT="0" distB="0" distL="0" distR="0" wp14:anchorId="44B6F0E4" wp14:editId="73201BA6">
                  <wp:extent cx="200025" cy="228600"/>
                  <wp:effectExtent l="0" t="0" r="952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28600"/>
                          </a:xfrm>
                          <a:prstGeom prst="rect">
                            <a:avLst/>
                          </a:prstGeom>
                        </pic:spPr>
                      </pic:pic>
                    </a:graphicData>
                  </a:graphic>
                </wp:inline>
              </w:drawing>
            </w:r>
          </w:p>
        </w:tc>
        <w:tc>
          <w:tcPr>
            <w:tcW w:w="9639" w:type="dxa"/>
            <w:vAlign w:val="center"/>
          </w:tcPr>
          <w:p w:rsidR="00AD3F01" w:rsidRPr="00AD3F01" w:rsidRDefault="00AD3F01" w:rsidP="0084588E">
            <w:pPr>
              <w:rPr>
                <w:sz w:val="20"/>
              </w:rPr>
            </w:pPr>
            <w:r w:rsidRPr="00AD3F01">
              <w:rPr>
                <w:sz w:val="20"/>
              </w:rPr>
              <w:t xml:space="preserve">Tri par nom de </w:t>
            </w:r>
            <w:proofErr w:type="spellStart"/>
            <w:r w:rsidRPr="00AD3F01">
              <w:rPr>
                <w:sz w:val="20"/>
              </w:rPr>
              <w:t>base.nom</w:t>
            </w:r>
            <w:proofErr w:type="spellEnd"/>
            <w:r w:rsidRPr="00AD3F01">
              <w:rPr>
                <w:sz w:val="20"/>
              </w:rPr>
              <w:t xml:space="preserve"> de table</w:t>
            </w:r>
          </w:p>
        </w:tc>
      </w:tr>
      <w:tr w:rsidR="00AD3F01" w:rsidTr="0084588E">
        <w:tc>
          <w:tcPr>
            <w:tcW w:w="709" w:type="dxa"/>
            <w:vAlign w:val="center"/>
          </w:tcPr>
          <w:p w:rsidR="00AD3F01" w:rsidRDefault="00AD3F01" w:rsidP="00EE3CDA">
            <w:pPr>
              <w:jc w:val="center"/>
            </w:pPr>
            <w:r>
              <w:rPr>
                <w:noProof/>
                <w:lang w:eastAsia="fr-FR"/>
              </w:rPr>
              <w:drawing>
                <wp:inline distT="0" distB="0" distL="0" distR="0" wp14:anchorId="73B74D2A" wp14:editId="7054D132">
                  <wp:extent cx="242888" cy="228600"/>
                  <wp:effectExtent l="0" t="0" r="508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4899" cy="230492"/>
                          </a:xfrm>
                          <a:prstGeom prst="rect">
                            <a:avLst/>
                          </a:prstGeom>
                        </pic:spPr>
                      </pic:pic>
                    </a:graphicData>
                  </a:graphic>
                </wp:inline>
              </w:drawing>
            </w:r>
          </w:p>
        </w:tc>
        <w:tc>
          <w:tcPr>
            <w:tcW w:w="9639" w:type="dxa"/>
            <w:vAlign w:val="center"/>
          </w:tcPr>
          <w:p w:rsidR="00AD3F01" w:rsidRPr="00AD3F01" w:rsidRDefault="00AD3F01" w:rsidP="0084588E">
            <w:pPr>
              <w:rPr>
                <w:sz w:val="20"/>
              </w:rPr>
            </w:pPr>
            <w:r w:rsidRPr="00AD3F01">
              <w:rPr>
                <w:sz w:val="20"/>
              </w:rPr>
              <w:t>Tri par date</w:t>
            </w:r>
          </w:p>
        </w:tc>
      </w:tr>
      <w:tr w:rsidR="00AD3F01" w:rsidTr="0084588E">
        <w:tc>
          <w:tcPr>
            <w:tcW w:w="709" w:type="dxa"/>
            <w:vAlign w:val="center"/>
          </w:tcPr>
          <w:p w:rsidR="00AD3F01" w:rsidRDefault="00AD3F01" w:rsidP="00EE3CDA">
            <w:pPr>
              <w:jc w:val="center"/>
            </w:pPr>
            <w:r>
              <w:rPr>
                <w:noProof/>
                <w:lang w:eastAsia="fr-FR"/>
              </w:rPr>
              <w:drawing>
                <wp:inline distT="0" distB="0" distL="0" distR="0" wp14:anchorId="22E59AB5" wp14:editId="596B6DDC">
                  <wp:extent cx="276225" cy="210803"/>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9137" cy="213026"/>
                          </a:xfrm>
                          <a:prstGeom prst="rect">
                            <a:avLst/>
                          </a:prstGeom>
                        </pic:spPr>
                      </pic:pic>
                    </a:graphicData>
                  </a:graphic>
                </wp:inline>
              </w:drawing>
            </w:r>
          </w:p>
        </w:tc>
        <w:tc>
          <w:tcPr>
            <w:tcW w:w="9639" w:type="dxa"/>
            <w:vAlign w:val="center"/>
          </w:tcPr>
          <w:p w:rsidR="00AD3F01" w:rsidRPr="00AD3F01" w:rsidRDefault="00AD3F01" w:rsidP="0084588E">
            <w:pPr>
              <w:rPr>
                <w:sz w:val="20"/>
              </w:rPr>
            </w:pPr>
            <w:r w:rsidRPr="00AD3F01">
              <w:rPr>
                <w:sz w:val="20"/>
              </w:rPr>
              <w:t>Tri par enquête</w:t>
            </w:r>
          </w:p>
        </w:tc>
      </w:tr>
      <w:tr w:rsidR="00AD3F01" w:rsidTr="0084588E">
        <w:tc>
          <w:tcPr>
            <w:tcW w:w="709" w:type="dxa"/>
            <w:vAlign w:val="center"/>
          </w:tcPr>
          <w:p w:rsidR="00AD3F01" w:rsidRDefault="00AD3F01" w:rsidP="00EE3CDA">
            <w:pPr>
              <w:jc w:val="center"/>
              <w:rPr>
                <w:noProof/>
                <w:lang w:eastAsia="fr-FR"/>
              </w:rPr>
            </w:pPr>
            <w:r>
              <w:rPr>
                <w:noProof/>
                <w:lang w:eastAsia="fr-FR"/>
              </w:rPr>
              <w:drawing>
                <wp:inline distT="0" distB="0" distL="0" distR="0" wp14:anchorId="06061F10" wp14:editId="411F5264">
                  <wp:extent cx="214842" cy="276225"/>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5466" cy="277027"/>
                          </a:xfrm>
                          <a:prstGeom prst="rect">
                            <a:avLst/>
                          </a:prstGeom>
                        </pic:spPr>
                      </pic:pic>
                    </a:graphicData>
                  </a:graphic>
                </wp:inline>
              </w:drawing>
            </w:r>
          </w:p>
        </w:tc>
        <w:tc>
          <w:tcPr>
            <w:tcW w:w="9639" w:type="dxa"/>
            <w:vAlign w:val="center"/>
          </w:tcPr>
          <w:p w:rsidR="00AD3F01" w:rsidRPr="00AD3F01" w:rsidRDefault="00AD3F01" w:rsidP="0084588E">
            <w:pPr>
              <w:rPr>
                <w:sz w:val="20"/>
              </w:rPr>
            </w:pPr>
            <w:r w:rsidRPr="00AD3F01">
              <w:rPr>
                <w:sz w:val="20"/>
              </w:rPr>
              <w:t>Tri par fournisseur</w:t>
            </w:r>
          </w:p>
        </w:tc>
      </w:tr>
      <w:tr w:rsidR="00AD3F01" w:rsidTr="0084588E">
        <w:tc>
          <w:tcPr>
            <w:tcW w:w="709" w:type="dxa"/>
            <w:vAlign w:val="center"/>
          </w:tcPr>
          <w:p w:rsidR="00AD3F01" w:rsidRDefault="00AD3F01" w:rsidP="00EE3CDA">
            <w:pPr>
              <w:jc w:val="center"/>
              <w:rPr>
                <w:noProof/>
                <w:lang w:eastAsia="fr-FR"/>
              </w:rPr>
            </w:pPr>
            <w:r>
              <w:rPr>
                <w:noProof/>
                <w:lang w:eastAsia="fr-FR"/>
              </w:rPr>
              <w:drawing>
                <wp:inline distT="0" distB="0" distL="0" distR="0" wp14:anchorId="47EE55B2" wp14:editId="2DD4AD79">
                  <wp:extent cx="214630" cy="21463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4630" cy="214630"/>
                          </a:xfrm>
                          <a:prstGeom prst="rect">
                            <a:avLst/>
                          </a:prstGeom>
                        </pic:spPr>
                      </pic:pic>
                    </a:graphicData>
                  </a:graphic>
                </wp:inline>
              </w:drawing>
            </w:r>
          </w:p>
          <w:p w:rsidR="009139A1" w:rsidRPr="009139A1" w:rsidRDefault="009139A1" w:rsidP="00EE3CDA">
            <w:pPr>
              <w:jc w:val="center"/>
              <w:rPr>
                <w:noProof/>
                <w:sz w:val="4"/>
                <w:szCs w:val="4"/>
                <w:lang w:eastAsia="fr-FR"/>
              </w:rPr>
            </w:pPr>
          </w:p>
        </w:tc>
        <w:tc>
          <w:tcPr>
            <w:tcW w:w="9639" w:type="dxa"/>
            <w:vAlign w:val="center"/>
          </w:tcPr>
          <w:p w:rsidR="00AD3F01" w:rsidRPr="00AD3F01" w:rsidRDefault="00AD3F01" w:rsidP="0084588E">
            <w:pPr>
              <w:rPr>
                <w:sz w:val="20"/>
              </w:rPr>
            </w:pPr>
            <w:r w:rsidRPr="00AD3F01">
              <w:rPr>
                <w:sz w:val="20"/>
              </w:rPr>
              <w:t>Tri par mot-clé</w:t>
            </w:r>
          </w:p>
        </w:tc>
      </w:tr>
      <w:tr w:rsidR="00AD3F01" w:rsidTr="0084588E">
        <w:tc>
          <w:tcPr>
            <w:tcW w:w="709" w:type="dxa"/>
            <w:vAlign w:val="center"/>
          </w:tcPr>
          <w:p w:rsidR="00AD3F01" w:rsidRDefault="00AD3F01" w:rsidP="00EE3CDA">
            <w:pPr>
              <w:jc w:val="center"/>
              <w:rPr>
                <w:noProof/>
                <w:lang w:eastAsia="fr-FR"/>
              </w:rPr>
            </w:pPr>
            <w:r>
              <w:rPr>
                <w:noProof/>
                <w:lang w:eastAsia="fr-FR"/>
              </w:rPr>
              <w:drawing>
                <wp:inline distT="0" distB="0" distL="0" distR="0" wp14:anchorId="72760FA3" wp14:editId="37B4B018">
                  <wp:extent cx="152400" cy="219075"/>
                  <wp:effectExtent l="0" t="0" r="0" b="95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 t="1" r="13624" b="11309"/>
                          <a:stretch/>
                        </pic:blipFill>
                        <pic:spPr bwMode="auto">
                          <a:xfrm>
                            <a:off x="0" y="0"/>
                            <a:ext cx="154076" cy="221484"/>
                          </a:xfrm>
                          <a:prstGeom prst="rect">
                            <a:avLst/>
                          </a:prstGeom>
                          <a:ln>
                            <a:noFill/>
                          </a:ln>
                          <a:extLst>
                            <a:ext uri="{53640926-AAD7-44D8-BBD7-CCE9431645EC}">
                              <a14:shadowObscured xmlns:a14="http://schemas.microsoft.com/office/drawing/2010/main"/>
                            </a:ext>
                          </a:extLst>
                        </pic:spPr>
                      </pic:pic>
                    </a:graphicData>
                  </a:graphic>
                </wp:inline>
              </w:drawing>
            </w:r>
          </w:p>
        </w:tc>
        <w:tc>
          <w:tcPr>
            <w:tcW w:w="9639" w:type="dxa"/>
            <w:vAlign w:val="center"/>
          </w:tcPr>
          <w:p w:rsidR="00AD3F01" w:rsidRPr="00AD3F01" w:rsidRDefault="00AD3F01" w:rsidP="0084588E">
            <w:pPr>
              <w:rPr>
                <w:sz w:val="20"/>
              </w:rPr>
            </w:pPr>
            <w:r w:rsidRPr="00AD3F01">
              <w:rPr>
                <w:sz w:val="20"/>
              </w:rPr>
              <w:t>Lorsque vous êtes créateur, cet icône s’affiche et vous permet d’apporter des modifications sur la zone de dépôt.</w:t>
            </w:r>
          </w:p>
        </w:tc>
      </w:tr>
    </w:tbl>
    <w:p w:rsidR="00B63A79" w:rsidRPr="008332EB" w:rsidRDefault="00B63A79" w:rsidP="00B63A79">
      <w:pPr>
        <w:pStyle w:val="Titre4"/>
        <w:numPr>
          <w:ilvl w:val="3"/>
          <w:numId w:val="3"/>
        </w:numPr>
      </w:pPr>
      <w:bookmarkStart w:id="13" w:name="_Toc482265979"/>
      <w:r w:rsidRPr="008332EB">
        <w:lastRenderedPageBreak/>
        <w:t>Répertoire des données géographiques</w:t>
      </w:r>
      <w:bookmarkEnd w:id="13"/>
    </w:p>
    <w:p w:rsidR="00B63A79" w:rsidRDefault="00B63A79" w:rsidP="0075046D">
      <w:pPr>
        <w:spacing w:after="0"/>
      </w:pPr>
    </w:p>
    <w:p w:rsidR="00B63A79" w:rsidRDefault="00B63A79" w:rsidP="0075046D">
      <w:pPr>
        <w:ind w:firstLine="360"/>
        <w:jc w:val="both"/>
      </w:pPr>
      <w:r>
        <w:t>Ce répertoire regroupe les différents concepts géographiques de l’ODR ainsi que les données correspondantes. Il est divisé en cinq onglets :</w:t>
      </w:r>
    </w:p>
    <w:p w:rsidR="00B63A79" w:rsidRPr="00B63A79" w:rsidRDefault="00B63A79" w:rsidP="00A340EA">
      <w:pPr>
        <w:jc w:val="center"/>
      </w:pPr>
      <w:r>
        <w:rPr>
          <w:noProof/>
          <w:lang w:eastAsia="fr-FR"/>
        </w:rPr>
        <w:drawing>
          <wp:inline distT="0" distB="0" distL="0" distR="0" wp14:anchorId="0622B033" wp14:editId="0A49270D">
            <wp:extent cx="5454595" cy="285753"/>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60029"/>
                    <a:stretch/>
                  </pic:blipFill>
                  <pic:spPr bwMode="auto">
                    <a:xfrm>
                      <a:off x="0" y="0"/>
                      <a:ext cx="5512027" cy="2887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11058" w:type="dxa"/>
        <w:tblInd w:w="-998" w:type="dxa"/>
        <w:tblLayout w:type="fixed"/>
        <w:tblLook w:val="04A0" w:firstRow="1" w:lastRow="0" w:firstColumn="1" w:lastColumn="0" w:noHBand="0" w:noVBand="1"/>
      </w:tblPr>
      <w:tblGrid>
        <w:gridCol w:w="1419"/>
        <w:gridCol w:w="2976"/>
        <w:gridCol w:w="1418"/>
        <w:gridCol w:w="5245"/>
      </w:tblGrid>
      <w:tr w:rsidR="005B3ABC" w:rsidTr="00BF02D7">
        <w:tc>
          <w:tcPr>
            <w:tcW w:w="1419" w:type="dxa"/>
            <w:vAlign w:val="center"/>
          </w:tcPr>
          <w:p w:rsidR="005B3ABC" w:rsidRPr="00A340EA" w:rsidRDefault="005B3ABC" w:rsidP="004405D8">
            <w:pPr>
              <w:jc w:val="center"/>
              <w:rPr>
                <w:sz w:val="18"/>
              </w:rPr>
            </w:pPr>
            <w:r w:rsidRPr="00A340EA">
              <w:rPr>
                <w:sz w:val="18"/>
              </w:rPr>
              <w:t>Présentation et définitions</w:t>
            </w:r>
          </w:p>
        </w:tc>
        <w:tc>
          <w:tcPr>
            <w:tcW w:w="9639" w:type="dxa"/>
            <w:gridSpan w:val="3"/>
            <w:vAlign w:val="center"/>
          </w:tcPr>
          <w:p w:rsidR="005B3ABC" w:rsidRPr="00C7545E" w:rsidRDefault="005B3ABC" w:rsidP="0049789E">
            <w:pPr>
              <w:jc w:val="both"/>
              <w:rPr>
                <w:sz w:val="16"/>
              </w:rPr>
            </w:pPr>
            <w:r w:rsidRPr="00A340EA">
              <w:rPr>
                <w:sz w:val="18"/>
              </w:rPr>
              <w:t>Présentations et définitions des données géographiques de l’ODR mais aussi d’autres outils cartographiques utilisés sur le Web.</w:t>
            </w:r>
          </w:p>
        </w:tc>
      </w:tr>
      <w:tr w:rsidR="0049789E" w:rsidTr="004405D8">
        <w:trPr>
          <w:trHeight w:val="169"/>
        </w:trPr>
        <w:tc>
          <w:tcPr>
            <w:tcW w:w="1419" w:type="dxa"/>
            <w:vMerge w:val="restart"/>
            <w:vAlign w:val="center"/>
          </w:tcPr>
          <w:p w:rsidR="0049789E" w:rsidRPr="00A340EA" w:rsidRDefault="0049789E" w:rsidP="004405D8">
            <w:pPr>
              <w:jc w:val="center"/>
              <w:rPr>
                <w:sz w:val="18"/>
              </w:rPr>
            </w:pPr>
            <w:r w:rsidRPr="00A340EA">
              <w:rPr>
                <w:sz w:val="18"/>
              </w:rPr>
              <w:t>Fonds de carte de l’ODR</w:t>
            </w:r>
          </w:p>
        </w:tc>
        <w:tc>
          <w:tcPr>
            <w:tcW w:w="2976" w:type="dxa"/>
            <w:vMerge w:val="restart"/>
            <w:vAlign w:val="center"/>
          </w:tcPr>
          <w:p w:rsidR="0049789E" w:rsidRPr="00A340EA" w:rsidRDefault="0049789E" w:rsidP="004405D8">
            <w:pPr>
              <w:jc w:val="center"/>
              <w:rPr>
                <w:sz w:val="18"/>
              </w:rPr>
            </w:pPr>
            <w:r w:rsidRPr="00A340EA">
              <w:rPr>
                <w:sz w:val="18"/>
              </w:rPr>
              <w:t>Référencement des zonages de base ainsi que des géocodes utilisés par l’ODR.</w:t>
            </w:r>
          </w:p>
        </w:tc>
        <w:tc>
          <w:tcPr>
            <w:tcW w:w="1418" w:type="dxa"/>
            <w:vAlign w:val="center"/>
          </w:tcPr>
          <w:p w:rsidR="0049789E" w:rsidRPr="0049789E" w:rsidRDefault="0049789E" w:rsidP="004405D8">
            <w:pPr>
              <w:jc w:val="center"/>
              <w:rPr>
                <w:sz w:val="18"/>
              </w:rPr>
            </w:pPr>
            <w:r w:rsidRPr="0049789E">
              <w:rPr>
                <w:sz w:val="18"/>
              </w:rPr>
              <w:t>Liste complète des fonds</w:t>
            </w:r>
          </w:p>
        </w:tc>
        <w:tc>
          <w:tcPr>
            <w:tcW w:w="5245" w:type="dxa"/>
          </w:tcPr>
          <w:p w:rsidR="0049789E" w:rsidRPr="00C7545E" w:rsidRDefault="00C929B6" w:rsidP="00CA10B1">
            <w:pPr>
              <w:jc w:val="both"/>
              <w:rPr>
                <w:sz w:val="16"/>
              </w:rPr>
            </w:pPr>
            <w:r w:rsidRPr="00C7545E">
              <w:rPr>
                <w:sz w:val="16"/>
              </w:rPr>
              <w:t>L</w:t>
            </w:r>
            <w:r w:rsidR="0049789E" w:rsidRPr="00C7545E">
              <w:rPr>
                <w:sz w:val="16"/>
              </w:rPr>
              <w:t xml:space="preserve">es niveaux géographiques sont recensés (commune, région, département, …) et les polygones les constituant sont détaillés. Par exemple, pour le niveau géographique « Région », la liste des régions et de la géocode est détaillée dans la colonne « Polygone ». </w:t>
            </w:r>
          </w:p>
        </w:tc>
      </w:tr>
      <w:tr w:rsidR="0049789E" w:rsidTr="004405D8">
        <w:trPr>
          <w:trHeight w:val="169"/>
        </w:trPr>
        <w:tc>
          <w:tcPr>
            <w:tcW w:w="1419" w:type="dxa"/>
            <w:vMerge/>
            <w:vAlign w:val="center"/>
          </w:tcPr>
          <w:p w:rsidR="0049789E" w:rsidRPr="00A340EA" w:rsidRDefault="0049789E" w:rsidP="004405D8">
            <w:pPr>
              <w:jc w:val="center"/>
              <w:rPr>
                <w:sz w:val="18"/>
              </w:rPr>
            </w:pPr>
          </w:p>
        </w:tc>
        <w:tc>
          <w:tcPr>
            <w:tcW w:w="2976" w:type="dxa"/>
            <w:vMerge/>
            <w:vAlign w:val="center"/>
          </w:tcPr>
          <w:p w:rsidR="0049789E" w:rsidRPr="00A340EA" w:rsidRDefault="0049789E" w:rsidP="004405D8">
            <w:pPr>
              <w:jc w:val="center"/>
              <w:rPr>
                <w:sz w:val="18"/>
              </w:rPr>
            </w:pPr>
          </w:p>
        </w:tc>
        <w:tc>
          <w:tcPr>
            <w:tcW w:w="1418" w:type="dxa"/>
            <w:vAlign w:val="center"/>
          </w:tcPr>
          <w:p w:rsidR="0049789E" w:rsidRPr="0049789E" w:rsidRDefault="0049789E" w:rsidP="004405D8">
            <w:pPr>
              <w:jc w:val="center"/>
              <w:rPr>
                <w:sz w:val="18"/>
              </w:rPr>
            </w:pPr>
            <w:r w:rsidRPr="0049789E">
              <w:rPr>
                <w:sz w:val="18"/>
              </w:rPr>
              <w:t>La liste et les libellés des géocodes</w:t>
            </w:r>
          </w:p>
        </w:tc>
        <w:tc>
          <w:tcPr>
            <w:tcW w:w="5245" w:type="dxa"/>
          </w:tcPr>
          <w:p w:rsidR="0049789E" w:rsidRPr="00C7545E" w:rsidRDefault="00C929B6" w:rsidP="0049789E">
            <w:pPr>
              <w:jc w:val="both"/>
              <w:rPr>
                <w:sz w:val="16"/>
              </w:rPr>
            </w:pPr>
            <w:r w:rsidRPr="00C7545E">
              <w:rPr>
                <w:sz w:val="16"/>
              </w:rPr>
              <w:t>V</w:t>
            </w:r>
            <w:r w:rsidR="0049789E" w:rsidRPr="00C7545E">
              <w:rPr>
                <w:sz w:val="16"/>
              </w:rPr>
              <w:t>ous pouvez sélectionner dans la liste proposée le fond de carte qui vous intéresse. Par exemple, pour le fond « Région », la liste des régions de France apparaît avec le géocode correspondant.</w:t>
            </w:r>
          </w:p>
        </w:tc>
      </w:tr>
      <w:tr w:rsidR="0049789E" w:rsidTr="004405D8">
        <w:trPr>
          <w:trHeight w:val="169"/>
        </w:trPr>
        <w:tc>
          <w:tcPr>
            <w:tcW w:w="1419" w:type="dxa"/>
            <w:vMerge/>
            <w:vAlign w:val="center"/>
          </w:tcPr>
          <w:p w:rsidR="0049789E" w:rsidRPr="00A340EA" w:rsidRDefault="0049789E" w:rsidP="004405D8">
            <w:pPr>
              <w:jc w:val="center"/>
              <w:rPr>
                <w:sz w:val="18"/>
              </w:rPr>
            </w:pPr>
          </w:p>
        </w:tc>
        <w:tc>
          <w:tcPr>
            <w:tcW w:w="2976" w:type="dxa"/>
            <w:vMerge/>
            <w:vAlign w:val="center"/>
          </w:tcPr>
          <w:p w:rsidR="0049789E" w:rsidRPr="00A340EA" w:rsidRDefault="0049789E" w:rsidP="004405D8">
            <w:pPr>
              <w:jc w:val="center"/>
              <w:rPr>
                <w:sz w:val="18"/>
              </w:rPr>
            </w:pPr>
          </w:p>
        </w:tc>
        <w:tc>
          <w:tcPr>
            <w:tcW w:w="1418" w:type="dxa"/>
            <w:vAlign w:val="center"/>
          </w:tcPr>
          <w:p w:rsidR="0049789E" w:rsidRPr="0049789E" w:rsidRDefault="0049789E" w:rsidP="004405D8">
            <w:pPr>
              <w:jc w:val="center"/>
              <w:rPr>
                <w:sz w:val="18"/>
              </w:rPr>
            </w:pPr>
            <w:r w:rsidRPr="0049789E">
              <w:rPr>
                <w:sz w:val="18"/>
              </w:rPr>
              <w:t>Correspondance entre fonds de carte</w:t>
            </w:r>
          </w:p>
        </w:tc>
        <w:tc>
          <w:tcPr>
            <w:tcW w:w="5245" w:type="dxa"/>
          </w:tcPr>
          <w:p w:rsidR="0049789E" w:rsidRPr="00C7545E" w:rsidRDefault="00C929B6" w:rsidP="0049789E">
            <w:pPr>
              <w:jc w:val="both"/>
              <w:rPr>
                <w:sz w:val="16"/>
              </w:rPr>
            </w:pPr>
            <w:r w:rsidRPr="00C7545E">
              <w:rPr>
                <w:sz w:val="16"/>
              </w:rPr>
              <w:t>C</w:t>
            </w:r>
            <w:r w:rsidR="0049789E" w:rsidRPr="00C7545E">
              <w:rPr>
                <w:sz w:val="16"/>
              </w:rPr>
              <w:t>et outil permet de faire correspondre deux fonds de carte sélectionnés dans les listes proposées. Par exemple, si vous sélectionnez comme premier fond «Région » puis « Parc Naturel », vous pourrez savoir quel parc se situe dans quelle région en ayant la correspondance des géocodes.</w:t>
            </w:r>
          </w:p>
        </w:tc>
      </w:tr>
      <w:tr w:rsidR="0049789E" w:rsidTr="004405D8">
        <w:trPr>
          <w:trHeight w:val="169"/>
        </w:trPr>
        <w:tc>
          <w:tcPr>
            <w:tcW w:w="1419" w:type="dxa"/>
            <w:vMerge/>
            <w:vAlign w:val="center"/>
          </w:tcPr>
          <w:p w:rsidR="0049789E" w:rsidRPr="00A340EA" w:rsidRDefault="0049789E" w:rsidP="004405D8">
            <w:pPr>
              <w:jc w:val="center"/>
              <w:rPr>
                <w:sz w:val="18"/>
              </w:rPr>
            </w:pPr>
          </w:p>
        </w:tc>
        <w:tc>
          <w:tcPr>
            <w:tcW w:w="2976" w:type="dxa"/>
            <w:vMerge/>
            <w:vAlign w:val="center"/>
          </w:tcPr>
          <w:p w:rsidR="0049789E" w:rsidRPr="00A340EA" w:rsidRDefault="0049789E" w:rsidP="004405D8">
            <w:pPr>
              <w:jc w:val="center"/>
              <w:rPr>
                <w:sz w:val="18"/>
              </w:rPr>
            </w:pPr>
          </w:p>
        </w:tc>
        <w:tc>
          <w:tcPr>
            <w:tcW w:w="1418" w:type="dxa"/>
            <w:vAlign w:val="center"/>
          </w:tcPr>
          <w:p w:rsidR="0049789E" w:rsidRPr="0049789E" w:rsidRDefault="0049789E" w:rsidP="004405D8">
            <w:pPr>
              <w:jc w:val="center"/>
              <w:rPr>
                <w:sz w:val="18"/>
              </w:rPr>
            </w:pPr>
            <w:r w:rsidRPr="0049789E">
              <w:rPr>
                <w:sz w:val="18"/>
              </w:rPr>
              <w:t>Caractéristiques d’un géocode</w:t>
            </w:r>
          </w:p>
        </w:tc>
        <w:tc>
          <w:tcPr>
            <w:tcW w:w="5245" w:type="dxa"/>
          </w:tcPr>
          <w:p w:rsidR="0049789E" w:rsidRPr="00C7545E" w:rsidRDefault="00C929B6" w:rsidP="0049789E">
            <w:pPr>
              <w:jc w:val="both"/>
              <w:rPr>
                <w:sz w:val="16"/>
              </w:rPr>
            </w:pPr>
            <w:r w:rsidRPr="00C7545E">
              <w:rPr>
                <w:sz w:val="16"/>
              </w:rPr>
              <w:t>C</w:t>
            </w:r>
            <w:r w:rsidR="0049789E" w:rsidRPr="00C7545E">
              <w:rPr>
                <w:sz w:val="16"/>
              </w:rPr>
              <w:t>et outil peut vous être utile si vous possédez un géocode d’un fond de carte et que vous souhaitez savoir l’intitulé correspondant ou à l’inverse si vous souhaitez connaître le géocode d’un intitulé. Par exemple, si vous sélectionné le fond « Région », et que vous souhaitez connaître l’intitulé du géocode 31 il vous suffit de remplir 31 dans « code recherché » ou si vous souhaitez connaître le géocode de la région Midi-Pyrénées vous devez renseigner l’intitulé dans « nom recherché ».</w:t>
            </w:r>
          </w:p>
        </w:tc>
      </w:tr>
      <w:tr w:rsidR="00A63916" w:rsidTr="004405D8">
        <w:trPr>
          <w:trHeight w:val="377"/>
        </w:trPr>
        <w:tc>
          <w:tcPr>
            <w:tcW w:w="1419" w:type="dxa"/>
            <w:vMerge w:val="restart"/>
            <w:vAlign w:val="center"/>
          </w:tcPr>
          <w:p w:rsidR="00A63916" w:rsidRPr="00A340EA" w:rsidRDefault="00A63916" w:rsidP="004405D8">
            <w:pPr>
              <w:jc w:val="center"/>
              <w:rPr>
                <w:sz w:val="18"/>
              </w:rPr>
            </w:pPr>
            <w:r w:rsidRPr="00A340EA">
              <w:rPr>
                <w:sz w:val="18"/>
              </w:rPr>
              <w:t>Couches géographiques géocodées et d’habillage</w:t>
            </w:r>
          </w:p>
        </w:tc>
        <w:tc>
          <w:tcPr>
            <w:tcW w:w="2976" w:type="dxa"/>
            <w:vMerge w:val="restart"/>
            <w:vAlign w:val="center"/>
          </w:tcPr>
          <w:p w:rsidR="00A63916" w:rsidRPr="00A340EA" w:rsidRDefault="00A63916" w:rsidP="004405D8">
            <w:pPr>
              <w:jc w:val="center"/>
              <w:rPr>
                <w:sz w:val="18"/>
              </w:rPr>
            </w:pPr>
            <w:r w:rsidRPr="00A340EA">
              <w:rPr>
                <w:sz w:val="18"/>
              </w:rPr>
              <w:t>Liste complète des couches géographiques disponibles sur l’ODR, classées par rubrique voir par sous-rubrique.</w:t>
            </w:r>
          </w:p>
        </w:tc>
        <w:tc>
          <w:tcPr>
            <w:tcW w:w="1418" w:type="dxa"/>
            <w:vAlign w:val="center"/>
          </w:tcPr>
          <w:p w:rsidR="00A63916" w:rsidRPr="0049789E" w:rsidRDefault="00A63916" w:rsidP="004405D8">
            <w:pPr>
              <w:jc w:val="center"/>
              <w:rPr>
                <w:sz w:val="18"/>
              </w:rPr>
            </w:pPr>
            <w:r w:rsidRPr="0049789E">
              <w:rPr>
                <w:sz w:val="18"/>
              </w:rPr>
              <w:t>Couches d’habillage</w:t>
            </w:r>
          </w:p>
        </w:tc>
        <w:tc>
          <w:tcPr>
            <w:tcW w:w="5245" w:type="dxa"/>
          </w:tcPr>
          <w:p w:rsidR="00A63916" w:rsidRPr="00C7545E" w:rsidRDefault="00A63916" w:rsidP="0049789E">
            <w:pPr>
              <w:jc w:val="both"/>
              <w:rPr>
                <w:sz w:val="16"/>
              </w:rPr>
            </w:pPr>
            <w:r w:rsidRPr="00C7545E">
              <w:rPr>
                <w:sz w:val="16"/>
              </w:rPr>
              <w:t xml:space="preserve">Couches d’information géographique superposables à une carte dans </w:t>
            </w:r>
            <w:proofErr w:type="spellStart"/>
            <w:r w:rsidRPr="00C7545E">
              <w:rPr>
                <w:sz w:val="16"/>
              </w:rPr>
              <w:t>Carto</w:t>
            </w:r>
            <w:proofErr w:type="spellEnd"/>
            <w:r w:rsidRPr="00C7545E">
              <w:rPr>
                <w:sz w:val="16"/>
              </w:rPr>
              <w:t xml:space="preserve"> Dynamique. Les indicateurs ne sont pas présentés sur ces couches géocodées.</w:t>
            </w:r>
          </w:p>
          <w:p w:rsidR="00A63916" w:rsidRPr="00C7545E" w:rsidRDefault="00A63916" w:rsidP="0049789E">
            <w:pPr>
              <w:jc w:val="both"/>
              <w:rPr>
                <w:sz w:val="16"/>
              </w:rPr>
            </w:pPr>
            <w:r w:rsidRPr="00C7545E">
              <w:rPr>
                <w:sz w:val="16"/>
              </w:rPr>
              <w:t>Ex : Captages grenelles, Occupation du sol, …</w:t>
            </w:r>
          </w:p>
        </w:tc>
      </w:tr>
      <w:tr w:rsidR="00A63916" w:rsidTr="004405D8">
        <w:trPr>
          <w:trHeight w:val="375"/>
        </w:trPr>
        <w:tc>
          <w:tcPr>
            <w:tcW w:w="1419" w:type="dxa"/>
            <w:vMerge/>
            <w:vAlign w:val="center"/>
          </w:tcPr>
          <w:p w:rsidR="00A63916" w:rsidRPr="00A340EA" w:rsidRDefault="00A63916" w:rsidP="004405D8">
            <w:pPr>
              <w:jc w:val="center"/>
              <w:rPr>
                <w:sz w:val="18"/>
              </w:rPr>
            </w:pPr>
          </w:p>
        </w:tc>
        <w:tc>
          <w:tcPr>
            <w:tcW w:w="2976" w:type="dxa"/>
            <w:vMerge/>
            <w:vAlign w:val="center"/>
          </w:tcPr>
          <w:p w:rsidR="00A63916" w:rsidRPr="00A340EA" w:rsidRDefault="00A63916" w:rsidP="004405D8">
            <w:pPr>
              <w:jc w:val="center"/>
              <w:rPr>
                <w:sz w:val="18"/>
              </w:rPr>
            </w:pPr>
          </w:p>
        </w:tc>
        <w:tc>
          <w:tcPr>
            <w:tcW w:w="1418" w:type="dxa"/>
            <w:vAlign w:val="center"/>
          </w:tcPr>
          <w:p w:rsidR="00A63916" w:rsidRPr="0049789E" w:rsidRDefault="00A63916" w:rsidP="004405D8">
            <w:pPr>
              <w:jc w:val="center"/>
              <w:rPr>
                <w:sz w:val="18"/>
              </w:rPr>
            </w:pPr>
            <w:r>
              <w:rPr>
                <w:sz w:val="18"/>
              </w:rPr>
              <w:t>Couches géographiques</w:t>
            </w:r>
          </w:p>
        </w:tc>
        <w:tc>
          <w:tcPr>
            <w:tcW w:w="5245" w:type="dxa"/>
          </w:tcPr>
          <w:p w:rsidR="00A63916" w:rsidRPr="00C7545E" w:rsidRDefault="00A63916" w:rsidP="0049789E">
            <w:pPr>
              <w:jc w:val="both"/>
              <w:rPr>
                <w:sz w:val="16"/>
              </w:rPr>
            </w:pPr>
            <w:r w:rsidRPr="00C7545E">
              <w:rPr>
                <w:sz w:val="16"/>
              </w:rPr>
              <w:t>Couches sur lesquelles les indicateurs sont calculés.</w:t>
            </w:r>
          </w:p>
          <w:p w:rsidR="00A63916" w:rsidRPr="00C7545E" w:rsidRDefault="00A63916" w:rsidP="0049789E">
            <w:pPr>
              <w:jc w:val="both"/>
              <w:rPr>
                <w:sz w:val="16"/>
              </w:rPr>
            </w:pPr>
            <w:r w:rsidRPr="00C7545E">
              <w:rPr>
                <w:sz w:val="16"/>
              </w:rPr>
              <w:t>Ex : Régions, Communes, ….</w:t>
            </w:r>
          </w:p>
        </w:tc>
      </w:tr>
      <w:tr w:rsidR="00A63916" w:rsidTr="004405D8">
        <w:trPr>
          <w:trHeight w:val="213"/>
        </w:trPr>
        <w:tc>
          <w:tcPr>
            <w:tcW w:w="1419" w:type="dxa"/>
            <w:vMerge/>
            <w:vAlign w:val="center"/>
          </w:tcPr>
          <w:p w:rsidR="00A63916" w:rsidRPr="00A340EA" w:rsidRDefault="00A63916" w:rsidP="004405D8">
            <w:pPr>
              <w:jc w:val="center"/>
              <w:rPr>
                <w:sz w:val="18"/>
              </w:rPr>
            </w:pPr>
          </w:p>
        </w:tc>
        <w:tc>
          <w:tcPr>
            <w:tcW w:w="2976" w:type="dxa"/>
            <w:vMerge/>
            <w:vAlign w:val="center"/>
          </w:tcPr>
          <w:p w:rsidR="00A63916" w:rsidRPr="00A340EA" w:rsidRDefault="00A63916" w:rsidP="004405D8">
            <w:pPr>
              <w:jc w:val="center"/>
              <w:rPr>
                <w:sz w:val="18"/>
              </w:rPr>
            </w:pPr>
          </w:p>
        </w:tc>
        <w:tc>
          <w:tcPr>
            <w:tcW w:w="1418" w:type="dxa"/>
            <w:vAlign w:val="center"/>
          </w:tcPr>
          <w:p w:rsidR="00A63916" w:rsidRPr="0049789E" w:rsidRDefault="00A63916" w:rsidP="004405D8">
            <w:pPr>
              <w:jc w:val="center"/>
              <w:rPr>
                <w:sz w:val="18"/>
              </w:rPr>
            </w:pPr>
            <w:r>
              <w:rPr>
                <w:sz w:val="18"/>
              </w:rPr>
              <w:t>Viewer</w:t>
            </w:r>
          </w:p>
        </w:tc>
        <w:tc>
          <w:tcPr>
            <w:tcW w:w="5245" w:type="dxa"/>
          </w:tcPr>
          <w:p w:rsidR="00A63916" w:rsidRPr="00C7545E" w:rsidRDefault="00A63916" w:rsidP="0049789E">
            <w:pPr>
              <w:jc w:val="both"/>
              <w:rPr>
                <w:sz w:val="16"/>
              </w:rPr>
            </w:pPr>
            <w:r w:rsidRPr="00C7545E">
              <w:rPr>
                <w:sz w:val="16"/>
              </w:rPr>
              <w:t>Outil de représentation des couches géographiques, il permet de visualiser les différentes couches sur une carte.</w:t>
            </w:r>
          </w:p>
          <w:p w:rsidR="00A63916" w:rsidRPr="00C7545E" w:rsidRDefault="001C1115" w:rsidP="0049789E">
            <w:pPr>
              <w:jc w:val="both"/>
              <w:rPr>
                <w:sz w:val="16"/>
              </w:rPr>
            </w:pPr>
            <w:hyperlink r:id="rId70" w:history="1">
              <w:r w:rsidR="00A63916" w:rsidRPr="00C7545E">
                <w:rPr>
                  <w:rStyle w:val="Lienhypertexte"/>
                  <w:sz w:val="16"/>
                </w:rPr>
                <w:t>https://odr.inra.fr/intranet/carto/stage/pmapper/rep_geo.php</w:t>
              </w:r>
            </w:hyperlink>
            <w:r w:rsidR="00A63916" w:rsidRPr="00C7545E">
              <w:rPr>
                <w:sz w:val="16"/>
              </w:rPr>
              <w:t xml:space="preserve"> </w:t>
            </w:r>
          </w:p>
        </w:tc>
      </w:tr>
      <w:tr w:rsidR="00A63916" w:rsidTr="004405D8">
        <w:trPr>
          <w:trHeight w:val="213"/>
        </w:trPr>
        <w:tc>
          <w:tcPr>
            <w:tcW w:w="1419" w:type="dxa"/>
            <w:vMerge/>
            <w:vAlign w:val="center"/>
          </w:tcPr>
          <w:p w:rsidR="00A63916" w:rsidRPr="00A340EA" w:rsidRDefault="00A63916" w:rsidP="004405D8">
            <w:pPr>
              <w:jc w:val="center"/>
              <w:rPr>
                <w:sz w:val="18"/>
              </w:rPr>
            </w:pPr>
          </w:p>
        </w:tc>
        <w:tc>
          <w:tcPr>
            <w:tcW w:w="2976" w:type="dxa"/>
            <w:vMerge/>
            <w:vAlign w:val="center"/>
          </w:tcPr>
          <w:p w:rsidR="00A63916" w:rsidRPr="00A340EA" w:rsidRDefault="00A63916" w:rsidP="004405D8">
            <w:pPr>
              <w:jc w:val="center"/>
              <w:rPr>
                <w:sz w:val="18"/>
              </w:rPr>
            </w:pPr>
          </w:p>
        </w:tc>
        <w:tc>
          <w:tcPr>
            <w:tcW w:w="1418" w:type="dxa"/>
            <w:vAlign w:val="center"/>
          </w:tcPr>
          <w:p w:rsidR="00A63916" w:rsidRPr="0049789E" w:rsidRDefault="00A63916" w:rsidP="004405D8">
            <w:pPr>
              <w:jc w:val="center"/>
              <w:rPr>
                <w:sz w:val="18"/>
              </w:rPr>
            </w:pPr>
            <w:r>
              <w:rPr>
                <w:sz w:val="18"/>
              </w:rPr>
              <w:t>Icônes</w:t>
            </w:r>
          </w:p>
        </w:tc>
        <w:tc>
          <w:tcPr>
            <w:tcW w:w="5245" w:type="dxa"/>
          </w:tcPr>
          <w:p w:rsidR="00A63916" w:rsidRPr="00C7545E" w:rsidRDefault="00A63916" w:rsidP="0049789E">
            <w:pPr>
              <w:jc w:val="both"/>
              <w:rPr>
                <w:sz w:val="16"/>
              </w:rPr>
            </w:pPr>
            <w:r w:rsidRPr="00C7545E">
              <w:rPr>
                <w:noProof/>
                <w:sz w:val="16"/>
                <w:lang w:eastAsia="fr-FR"/>
              </w:rPr>
              <w:drawing>
                <wp:inline distT="0" distB="0" distL="0" distR="0" wp14:anchorId="51D80178" wp14:editId="66BD3008">
                  <wp:extent cx="230587" cy="198782"/>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54323" b="22705"/>
                          <a:stretch/>
                        </pic:blipFill>
                        <pic:spPr bwMode="auto">
                          <a:xfrm>
                            <a:off x="0" y="0"/>
                            <a:ext cx="230587" cy="198782"/>
                          </a:xfrm>
                          <a:prstGeom prst="rect">
                            <a:avLst/>
                          </a:prstGeom>
                          <a:ln>
                            <a:noFill/>
                          </a:ln>
                          <a:extLst>
                            <a:ext uri="{53640926-AAD7-44D8-BBD7-CCE9431645EC}">
                              <a14:shadowObscured xmlns:a14="http://schemas.microsoft.com/office/drawing/2010/main"/>
                            </a:ext>
                          </a:extLst>
                        </pic:spPr>
                      </pic:pic>
                    </a:graphicData>
                  </a:graphic>
                </wp:inline>
              </w:drawing>
            </w:r>
            <w:r w:rsidRPr="00C7545E">
              <w:rPr>
                <w:sz w:val="16"/>
              </w:rPr>
              <w:t xml:space="preserve"> Si vous êtes propriétaire de la couche, cet icône vous permet de modifier les métadonnées.</w:t>
            </w:r>
          </w:p>
          <w:p w:rsidR="00A63916" w:rsidRPr="00C7545E" w:rsidRDefault="00A63916" w:rsidP="0049789E">
            <w:pPr>
              <w:jc w:val="both"/>
              <w:rPr>
                <w:sz w:val="16"/>
              </w:rPr>
            </w:pPr>
            <w:r w:rsidRPr="00C7545E">
              <w:rPr>
                <w:noProof/>
                <w:sz w:val="16"/>
                <w:lang w:eastAsia="fr-FR"/>
              </w:rPr>
              <w:drawing>
                <wp:inline distT="0" distB="0" distL="0" distR="0" wp14:anchorId="02E8A223" wp14:editId="31A0DC87">
                  <wp:extent cx="206734" cy="166606"/>
                  <wp:effectExtent l="0" t="0" r="3175" b="508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8821" t="18620" r="10050" b="16317"/>
                          <a:stretch/>
                        </pic:blipFill>
                        <pic:spPr bwMode="auto">
                          <a:xfrm>
                            <a:off x="0" y="0"/>
                            <a:ext cx="207628" cy="167327"/>
                          </a:xfrm>
                          <a:prstGeom prst="rect">
                            <a:avLst/>
                          </a:prstGeom>
                          <a:ln>
                            <a:noFill/>
                          </a:ln>
                          <a:extLst>
                            <a:ext uri="{53640926-AAD7-44D8-BBD7-CCE9431645EC}">
                              <a14:shadowObscured xmlns:a14="http://schemas.microsoft.com/office/drawing/2010/main"/>
                            </a:ext>
                          </a:extLst>
                        </pic:spPr>
                      </pic:pic>
                    </a:graphicData>
                  </a:graphic>
                </wp:inline>
              </w:drawing>
            </w:r>
            <w:r w:rsidRPr="00C7545E">
              <w:rPr>
                <w:sz w:val="16"/>
              </w:rPr>
              <w:t xml:space="preserve"> Information sur les métadonnées de la couche.</w:t>
            </w:r>
          </w:p>
        </w:tc>
      </w:tr>
      <w:tr w:rsidR="00A63916" w:rsidTr="004405D8">
        <w:trPr>
          <w:trHeight w:val="213"/>
        </w:trPr>
        <w:tc>
          <w:tcPr>
            <w:tcW w:w="1419" w:type="dxa"/>
            <w:vMerge/>
            <w:vAlign w:val="center"/>
          </w:tcPr>
          <w:p w:rsidR="00A63916" w:rsidRPr="00A340EA" w:rsidRDefault="00A63916" w:rsidP="004405D8">
            <w:pPr>
              <w:jc w:val="center"/>
              <w:rPr>
                <w:sz w:val="18"/>
              </w:rPr>
            </w:pPr>
          </w:p>
        </w:tc>
        <w:tc>
          <w:tcPr>
            <w:tcW w:w="2976" w:type="dxa"/>
            <w:vMerge/>
            <w:vAlign w:val="center"/>
          </w:tcPr>
          <w:p w:rsidR="00A63916" w:rsidRPr="00A340EA" w:rsidRDefault="00A63916" w:rsidP="004405D8">
            <w:pPr>
              <w:jc w:val="center"/>
              <w:rPr>
                <w:sz w:val="18"/>
              </w:rPr>
            </w:pPr>
          </w:p>
        </w:tc>
        <w:tc>
          <w:tcPr>
            <w:tcW w:w="1418" w:type="dxa"/>
            <w:vAlign w:val="center"/>
          </w:tcPr>
          <w:p w:rsidR="00A63916" w:rsidRDefault="00A63916" w:rsidP="004405D8">
            <w:pPr>
              <w:jc w:val="center"/>
              <w:rPr>
                <w:sz w:val="18"/>
              </w:rPr>
            </w:pPr>
            <w:r>
              <w:rPr>
                <w:sz w:val="18"/>
              </w:rPr>
              <w:t>Attribuer l’accès aux couches</w:t>
            </w:r>
          </w:p>
        </w:tc>
        <w:tc>
          <w:tcPr>
            <w:tcW w:w="5245" w:type="dxa"/>
          </w:tcPr>
          <w:p w:rsidR="00A63916" w:rsidRPr="00C7545E" w:rsidRDefault="00A63916" w:rsidP="0049789E">
            <w:pPr>
              <w:jc w:val="both"/>
              <w:rPr>
                <w:sz w:val="16"/>
              </w:rPr>
            </w:pPr>
            <w:r w:rsidRPr="00C7545E">
              <w:rPr>
                <w:sz w:val="16"/>
              </w:rPr>
              <w:t>Si vous êtes gestionnaire, vous pouvez, pour des couches privées, définir des droits d’accès pour un groupe d’utilisateur ou pour un utilisateur en utilisant le lien en bas de page.</w:t>
            </w:r>
          </w:p>
          <w:p w:rsidR="00A63916" w:rsidRPr="00C7545E" w:rsidRDefault="00A63916" w:rsidP="00A63916">
            <w:pPr>
              <w:jc w:val="center"/>
              <w:rPr>
                <w:sz w:val="16"/>
              </w:rPr>
            </w:pPr>
            <w:r w:rsidRPr="00C7545E">
              <w:rPr>
                <w:noProof/>
                <w:sz w:val="16"/>
                <w:lang w:eastAsia="fr-FR"/>
              </w:rPr>
              <w:drawing>
                <wp:inline distT="0" distB="0" distL="0" distR="0" wp14:anchorId="70CB3394" wp14:editId="4CE2AD91">
                  <wp:extent cx="1121134" cy="270619"/>
                  <wp:effectExtent l="0" t="0" r="317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37911" cy="274669"/>
                          </a:xfrm>
                          <a:prstGeom prst="rect">
                            <a:avLst/>
                          </a:prstGeom>
                        </pic:spPr>
                      </pic:pic>
                    </a:graphicData>
                  </a:graphic>
                </wp:inline>
              </w:drawing>
            </w:r>
          </w:p>
        </w:tc>
      </w:tr>
      <w:tr w:rsidR="00306914" w:rsidTr="00CA10B1">
        <w:trPr>
          <w:trHeight w:val="1195"/>
        </w:trPr>
        <w:tc>
          <w:tcPr>
            <w:tcW w:w="1419" w:type="dxa"/>
            <w:vMerge w:val="restart"/>
            <w:vAlign w:val="center"/>
          </w:tcPr>
          <w:p w:rsidR="00306914" w:rsidRPr="00A340EA" w:rsidRDefault="00306914" w:rsidP="004405D8">
            <w:pPr>
              <w:jc w:val="center"/>
              <w:rPr>
                <w:sz w:val="18"/>
              </w:rPr>
            </w:pPr>
            <w:r w:rsidRPr="00A340EA">
              <w:rPr>
                <w:sz w:val="18"/>
              </w:rPr>
              <w:t>Indicateurs de zonage et territoriaux</w:t>
            </w:r>
          </w:p>
        </w:tc>
        <w:tc>
          <w:tcPr>
            <w:tcW w:w="2976" w:type="dxa"/>
            <w:vMerge w:val="restart"/>
            <w:vAlign w:val="center"/>
          </w:tcPr>
          <w:p w:rsidR="00306914" w:rsidRPr="00A340EA" w:rsidRDefault="00306914" w:rsidP="004405D8">
            <w:pPr>
              <w:jc w:val="center"/>
              <w:rPr>
                <w:sz w:val="18"/>
              </w:rPr>
            </w:pPr>
            <w:r w:rsidRPr="00A340EA">
              <w:rPr>
                <w:sz w:val="18"/>
              </w:rPr>
              <w:t>Un zonage est une typologie d'entités géographiques de types fonds de carte (communes, PRA, cantons ...) auxquelles on associe des critères divers. Ces indicateurs de « zonage » permettent de réaliser une restriction géographique ou de croiser des indicateurs. L</w:t>
            </w:r>
            <w:r w:rsidR="00A340EA" w:rsidRPr="00A340EA">
              <w:rPr>
                <w:sz w:val="18"/>
              </w:rPr>
              <w:t>es zonage</w:t>
            </w:r>
            <w:r w:rsidRPr="00A340EA">
              <w:rPr>
                <w:sz w:val="18"/>
              </w:rPr>
              <w:t xml:space="preserve">s sont </w:t>
            </w:r>
            <w:r w:rsidR="00A340EA" w:rsidRPr="00A340EA">
              <w:rPr>
                <w:sz w:val="18"/>
              </w:rPr>
              <w:t>répertoriés</w:t>
            </w:r>
            <w:r w:rsidRPr="00A340EA">
              <w:rPr>
                <w:sz w:val="18"/>
              </w:rPr>
              <w:t xml:space="preserve"> et classés selon différents niveaux.</w:t>
            </w:r>
          </w:p>
        </w:tc>
        <w:tc>
          <w:tcPr>
            <w:tcW w:w="1418" w:type="dxa"/>
            <w:vAlign w:val="center"/>
          </w:tcPr>
          <w:p w:rsidR="00306914" w:rsidRPr="00306914" w:rsidRDefault="00306914" w:rsidP="004405D8">
            <w:pPr>
              <w:jc w:val="center"/>
              <w:rPr>
                <w:sz w:val="18"/>
              </w:rPr>
            </w:pPr>
            <w:r w:rsidRPr="00306914">
              <w:rPr>
                <w:sz w:val="18"/>
              </w:rPr>
              <w:t>Niveaux</w:t>
            </w:r>
          </w:p>
        </w:tc>
        <w:tc>
          <w:tcPr>
            <w:tcW w:w="5245" w:type="dxa"/>
            <w:vAlign w:val="center"/>
          </w:tcPr>
          <w:p w:rsidR="00306914" w:rsidRPr="00C7545E" w:rsidRDefault="00306914" w:rsidP="00CA10B1">
            <w:pPr>
              <w:rPr>
                <w:sz w:val="16"/>
              </w:rPr>
            </w:pPr>
            <w:r w:rsidRPr="00C7545E">
              <w:rPr>
                <w:sz w:val="16"/>
              </w:rPr>
              <w:t>L'onglet " niveaux " permet d'obtenir un classement des zonages selon l'échelle géographique à laquelle il a été construit.</w:t>
            </w:r>
          </w:p>
        </w:tc>
      </w:tr>
      <w:tr w:rsidR="00306914" w:rsidTr="00CA10B1">
        <w:trPr>
          <w:trHeight w:val="1193"/>
        </w:trPr>
        <w:tc>
          <w:tcPr>
            <w:tcW w:w="1419" w:type="dxa"/>
            <w:vMerge/>
            <w:vAlign w:val="center"/>
          </w:tcPr>
          <w:p w:rsidR="00306914" w:rsidRDefault="00306914" w:rsidP="004405D8">
            <w:pPr>
              <w:jc w:val="center"/>
            </w:pPr>
          </w:p>
        </w:tc>
        <w:tc>
          <w:tcPr>
            <w:tcW w:w="2976" w:type="dxa"/>
            <w:vMerge/>
            <w:vAlign w:val="center"/>
          </w:tcPr>
          <w:p w:rsidR="00306914" w:rsidRPr="00306914" w:rsidRDefault="00306914" w:rsidP="004405D8">
            <w:pPr>
              <w:jc w:val="center"/>
            </w:pPr>
          </w:p>
        </w:tc>
        <w:tc>
          <w:tcPr>
            <w:tcW w:w="1418" w:type="dxa"/>
            <w:vAlign w:val="center"/>
          </w:tcPr>
          <w:p w:rsidR="00306914" w:rsidRPr="00306914" w:rsidRDefault="00306914" w:rsidP="004405D8">
            <w:pPr>
              <w:jc w:val="center"/>
              <w:rPr>
                <w:sz w:val="18"/>
              </w:rPr>
            </w:pPr>
            <w:r w:rsidRPr="00306914">
              <w:rPr>
                <w:sz w:val="18"/>
              </w:rPr>
              <w:t>Groupes</w:t>
            </w:r>
          </w:p>
        </w:tc>
        <w:tc>
          <w:tcPr>
            <w:tcW w:w="5245" w:type="dxa"/>
            <w:vAlign w:val="center"/>
          </w:tcPr>
          <w:p w:rsidR="00306914" w:rsidRPr="00C7545E" w:rsidRDefault="00306914" w:rsidP="00CA10B1">
            <w:pPr>
              <w:rPr>
                <w:sz w:val="16"/>
              </w:rPr>
            </w:pPr>
            <w:r w:rsidRPr="00C7545E">
              <w:rPr>
                <w:sz w:val="16"/>
              </w:rPr>
              <w:t>L'onglet " groupes " permet d'obtenir un classement des zonages selon une typologie crée au sein de l'ODR.</w:t>
            </w:r>
          </w:p>
        </w:tc>
      </w:tr>
      <w:tr w:rsidR="00306914" w:rsidTr="00CA10B1">
        <w:trPr>
          <w:trHeight w:val="1193"/>
        </w:trPr>
        <w:tc>
          <w:tcPr>
            <w:tcW w:w="1419" w:type="dxa"/>
            <w:vMerge/>
            <w:vAlign w:val="center"/>
          </w:tcPr>
          <w:p w:rsidR="00306914" w:rsidRDefault="00306914" w:rsidP="004405D8">
            <w:pPr>
              <w:jc w:val="center"/>
            </w:pPr>
          </w:p>
        </w:tc>
        <w:tc>
          <w:tcPr>
            <w:tcW w:w="2976" w:type="dxa"/>
            <w:vMerge/>
            <w:vAlign w:val="center"/>
          </w:tcPr>
          <w:p w:rsidR="00306914" w:rsidRPr="00306914" w:rsidRDefault="00306914" w:rsidP="004405D8">
            <w:pPr>
              <w:jc w:val="center"/>
            </w:pPr>
          </w:p>
        </w:tc>
        <w:tc>
          <w:tcPr>
            <w:tcW w:w="1418" w:type="dxa"/>
            <w:vAlign w:val="center"/>
          </w:tcPr>
          <w:p w:rsidR="00306914" w:rsidRPr="00306914" w:rsidRDefault="00306914" w:rsidP="004405D8">
            <w:pPr>
              <w:jc w:val="center"/>
              <w:rPr>
                <w:sz w:val="18"/>
                <w:highlight w:val="yellow"/>
              </w:rPr>
            </w:pPr>
            <w:r w:rsidRPr="00F51EB8">
              <w:rPr>
                <w:sz w:val="18"/>
              </w:rPr>
              <w:t>Années</w:t>
            </w:r>
          </w:p>
        </w:tc>
        <w:tc>
          <w:tcPr>
            <w:tcW w:w="5245" w:type="dxa"/>
            <w:vAlign w:val="center"/>
          </w:tcPr>
          <w:p w:rsidR="00306914" w:rsidRPr="00C7545E" w:rsidRDefault="00306914" w:rsidP="00CA10B1">
            <w:pPr>
              <w:rPr>
                <w:sz w:val="16"/>
                <w:highlight w:val="yellow"/>
              </w:rPr>
            </w:pPr>
            <w:r w:rsidRPr="00C7545E">
              <w:rPr>
                <w:sz w:val="16"/>
              </w:rPr>
              <w:t>L'onglet " années " permet d'obtenir un classement des zonages selon l'année de production des données utilisées au sein du zonage.</w:t>
            </w:r>
          </w:p>
        </w:tc>
      </w:tr>
    </w:tbl>
    <w:p w:rsidR="008332EB" w:rsidRDefault="008332EB" w:rsidP="008332EB">
      <w:pPr>
        <w:pStyle w:val="Titre4"/>
        <w:numPr>
          <w:ilvl w:val="3"/>
          <w:numId w:val="3"/>
        </w:numPr>
      </w:pPr>
      <w:bookmarkStart w:id="14" w:name="_Toc482265980"/>
      <w:r w:rsidRPr="008332EB">
        <w:lastRenderedPageBreak/>
        <w:t xml:space="preserve">Répertoire des </w:t>
      </w:r>
      <w:r>
        <w:t>SIQO</w:t>
      </w:r>
      <w:bookmarkEnd w:id="14"/>
    </w:p>
    <w:p w:rsidR="008332EB" w:rsidRDefault="008332EB" w:rsidP="008332EB">
      <w:pPr>
        <w:ind w:firstLine="360"/>
        <w:jc w:val="both"/>
      </w:pPr>
      <w:r w:rsidRPr="008332EB">
        <w:t>Le répertoire des Signes d’Identification de la Qualité et de l’Origine (SIQO) est à la fois une base de données et un service informatique qui permet de sélectionner un ou plusieurs produits SIQO ou classes de produits pour afficher une vue de l’aire de production ou différents types d’indicateurs, sous formes de fiches, de tableaux et de cartes.</w:t>
      </w:r>
    </w:p>
    <w:p w:rsidR="008332EB" w:rsidRDefault="008332EB" w:rsidP="00F21EFB">
      <w:pPr>
        <w:spacing w:after="0"/>
        <w:ind w:firstLine="360"/>
        <w:jc w:val="both"/>
      </w:pPr>
      <w:r>
        <w:t xml:space="preserve">La recherche d’une fiche peut se faire selon plusieurs entrées : </w:t>
      </w:r>
    </w:p>
    <w:p w:rsidR="008332EB" w:rsidRDefault="008332EB" w:rsidP="008332EB">
      <w:pPr>
        <w:pStyle w:val="Paragraphedeliste"/>
        <w:numPr>
          <w:ilvl w:val="0"/>
          <w:numId w:val="11"/>
        </w:numPr>
        <w:jc w:val="both"/>
      </w:pPr>
      <w:r>
        <w:t>La région administrative</w:t>
      </w:r>
    </w:p>
    <w:p w:rsidR="008332EB" w:rsidRDefault="008332EB" w:rsidP="008332EB">
      <w:pPr>
        <w:pStyle w:val="Paragraphedeliste"/>
        <w:numPr>
          <w:ilvl w:val="0"/>
          <w:numId w:val="11"/>
        </w:numPr>
        <w:jc w:val="both"/>
      </w:pPr>
      <w:r>
        <w:t>Le centre INAO</w:t>
      </w:r>
    </w:p>
    <w:p w:rsidR="008332EB" w:rsidRDefault="008332EB" w:rsidP="008332EB">
      <w:pPr>
        <w:pStyle w:val="Paragraphedeliste"/>
        <w:numPr>
          <w:ilvl w:val="0"/>
          <w:numId w:val="11"/>
        </w:numPr>
        <w:jc w:val="both"/>
      </w:pPr>
      <w:r>
        <w:t>Le signe officiel de qualité (AOC, AOP, …)</w:t>
      </w:r>
    </w:p>
    <w:p w:rsidR="008332EB" w:rsidRDefault="008332EB" w:rsidP="008332EB">
      <w:pPr>
        <w:pStyle w:val="Paragraphedeliste"/>
        <w:numPr>
          <w:ilvl w:val="0"/>
          <w:numId w:val="11"/>
        </w:numPr>
        <w:jc w:val="both"/>
      </w:pPr>
      <w:r>
        <w:t>La catégorie de produit (fruits, viande, …)</w:t>
      </w:r>
    </w:p>
    <w:p w:rsidR="008332EB" w:rsidRDefault="008332EB" w:rsidP="008332EB">
      <w:pPr>
        <w:pStyle w:val="Paragraphedeliste"/>
        <w:numPr>
          <w:ilvl w:val="0"/>
          <w:numId w:val="11"/>
        </w:numPr>
        <w:jc w:val="both"/>
      </w:pPr>
      <w:r>
        <w:t>La filière (avicole, oléicole, …)</w:t>
      </w:r>
    </w:p>
    <w:p w:rsidR="008332EB" w:rsidRDefault="008332EB" w:rsidP="0075046D">
      <w:pPr>
        <w:spacing w:after="0"/>
        <w:ind w:firstLine="360"/>
        <w:jc w:val="both"/>
      </w:pPr>
      <w:r>
        <w:t>Les icônes utilisés sont identiques selon l’entrée sélectionnée. Les fiches produit sont donc regroupées par entrée puis par grande catégorie :</w:t>
      </w:r>
    </w:p>
    <w:p w:rsidR="008332EB" w:rsidRDefault="008332EB" w:rsidP="008332EB">
      <w:pPr>
        <w:jc w:val="center"/>
      </w:pPr>
      <w:r>
        <w:rPr>
          <w:noProof/>
          <w:lang w:eastAsia="fr-FR"/>
        </w:rPr>
        <w:drawing>
          <wp:inline distT="0" distB="0" distL="0" distR="0" wp14:anchorId="510FD09E" wp14:editId="67423B1A">
            <wp:extent cx="2663687" cy="892084"/>
            <wp:effectExtent l="0" t="0" r="3810" b="381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99979" cy="904238"/>
                    </a:xfrm>
                    <a:prstGeom prst="rect">
                      <a:avLst/>
                    </a:prstGeom>
                  </pic:spPr>
                </pic:pic>
              </a:graphicData>
            </a:graphic>
          </wp:inline>
        </w:drawing>
      </w:r>
    </w:p>
    <w:p w:rsidR="008332EB" w:rsidRDefault="008332EB" w:rsidP="0075046D">
      <w:pPr>
        <w:spacing w:after="0"/>
        <w:ind w:firstLine="708"/>
        <w:jc w:val="both"/>
      </w:pPr>
      <w:r>
        <w:t xml:space="preserve">Pour chaque fiche, plusieurs informations sont disponibles : </w:t>
      </w:r>
    </w:p>
    <w:p w:rsidR="008332EB" w:rsidRDefault="008332EB" w:rsidP="00F21EFB">
      <w:pPr>
        <w:jc w:val="center"/>
      </w:pPr>
      <w:r>
        <w:rPr>
          <w:noProof/>
          <w:lang w:eastAsia="fr-FR"/>
        </w:rPr>
        <w:drawing>
          <wp:inline distT="0" distB="0" distL="0" distR="0" wp14:anchorId="109B2CD6" wp14:editId="426AECB3">
            <wp:extent cx="5160397" cy="949372"/>
            <wp:effectExtent l="0" t="0" r="2540" b="317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31621" cy="962475"/>
                    </a:xfrm>
                    <a:prstGeom prst="rect">
                      <a:avLst/>
                    </a:prstGeom>
                  </pic:spPr>
                </pic:pic>
              </a:graphicData>
            </a:graphic>
          </wp:inline>
        </w:drawing>
      </w:r>
    </w:p>
    <w:p w:rsidR="008332EB" w:rsidRPr="008332EB" w:rsidRDefault="008332EB" w:rsidP="0075046D">
      <w:pPr>
        <w:ind w:firstLine="708"/>
        <w:jc w:val="both"/>
      </w:pPr>
      <w:r>
        <w:t>Dans le cas de la région administrative, en plus d’un affichage de la fiche du produit, une fiche a été construite par région. Celle-ci regroupe, pour chaque année disponible, les SIQO de la région mais aussi des données générales de l’agriculture biologique.</w:t>
      </w:r>
    </w:p>
    <w:p w:rsidR="008332EB" w:rsidRDefault="001C40C8" w:rsidP="0075046D">
      <w:pPr>
        <w:spacing w:after="0"/>
        <w:ind w:firstLine="708"/>
        <w:jc w:val="both"/>
      </w:pPr>
      <w:r>
        <w:t xml:space="preserve">Si vous connaissez l’appellation ou la dénomination d’un produit, un outil recherche est disponible : </w:t>
      </w:r>
    </w:p>
    <w:p w:rsidR="001C40C8" w:rsidRDefault="001C40C8" w:rsidP="001C40C8">
      <w:pPr>
        <w:jc w:val="center"/>
      </w:pPr>
      <w:r>
        <w:rPr>
          <w:noProof/>
          <w:lang w:eastAsia="fr-FR"/>
        </w:rPr>
        <w:drawing>
          <wp:inline distT="0" distB="0" distL="0" distR="0" wp14:anchorId="6AA9EE53" wp14:editId="5D798597">
            <wp:extent cx="4770783" cy="356547"/>
            <wp:effectExtent l="0" t="0" r="0" b="571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09915" cy="374419"/>
                    </a:xfrm>
                    <a:prstGeom prst="rect">
                      <a:avLst/>
                    </a:prstGeom>
                  </pic:spPr>
                </pic:pic>
              </a:graphicData>
            </a:graphic>
          </wp:inline>
        </w:drawing>
      </w:r>
    </w:p>
    <w:p w:rsidR="001C40C8" w:rsidRDefault="001C40C8" w:rsidP="0075046D">
      <w:pPr>
        <w:ind w:firstLine="708"/>
        <w:jc w:val="both"/>
      </w:pPr>
      <w:r>
        <w:t xml:space="preserve">Un lien vous permet également de lancer l’outil « Viewer » pour l’ensemble des SIQO. </w:t>
      </w:r>
    </w:p>
    <w:p w:rsidR="001C40C8" w:rsidRDefault="001C40C8" w:rsidP="001C40C8">
      <w:pPr>
        <w:jc w:val="center"/>
      </w:pPr>
      <w:r>
        <w:rPr>
          <w:noProof/>
          <w:lang w:eastAsia="fr-FR"/>
        </w:rPr>
        <w:drawing>
          <wp:inline distT="0" distB="0" distL="0" distR="0" wp14:anchorId="4FFE9CC4" wp14:editId="336ABB9E">
            <wp:extent cx="2934032" cy="228356"/>
            <wp:effectExtent l="0" t="0" r="0" b="63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11706" cy="234401"/>
                    </a:xfrm>
                    <a:prstGeom prst="rect">
                      <a:avLst/>
                    </a:prstGeom>
                  </pic:spPr>
                </pic:pic>
              </a:graphicData>
            </a:graphic>
          </wp:inline>
        </w:drawing>
      </w:r>
    </w:p>
    <w:p w:rsidR="001C40C8" w:rsidRDefault="001C40C8" w:rsidP="00D15D69">
      <w:pPr>
        <w:spacing w:after="0"/>
        <w:jc w:val="both"/>
      </w:pPr>
      <w:r>
        <w:t>Pour sélectionner les SIQO à afficher, utilisez l’onglet « </w:t>
      </w:r>
      <w:proofErr w:type="spellStart"/>
      <w:r>
        <w:t>Layers</w:t>
      </w:r>
      <w:proofErr w:type="spellEnd"/>
      <w:r>
        <w:t> » où la liste des SIQO est disponible.</w:t>
      </w:r>
    </w:p>
    <w:p w:rsidR="00CB69E6" w:rsidRDefault="00CB69E6" w:rsidP="00D15D69">
      <w:pPr>
        <w:spacing w:after="0"/>
        <w:jc w:val="both"/>
      </w:pPr>
    </w:p>
    <w:p w:rsidR="001C40C8" w:rsidRDefault="001C40C8" w:rsidP="001C40C8">
      <w:pPr>
        <w:jc w:val="center"/>
      </w:pPr>
      <w:r>
        <w:rPr>
          <w:noProof/>
          <w:lang w:eastAsia="fr-FR"/>
        </w:rPr>
        <w:drawing>
          <wp:inline distT="0" distB="0" distL="0" distR="0" wp14:anchorId="38765668" wp14:editId="0663A094">
            <wp:extent cx="1820281" cy="1533525"/>
            <wp:effectExtent l="0" t="0" r="889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27838" cy="1539891"/>
                    </a:xfrm>
                    <a:prstGeom prst="rect">
                      <a:avLst/>
                    </a:prstGeom>
                  </pic:spPr>
                </pic:pic>
              </a:graphicData>
            </a:graphic>
          </wp:inline>
        </w:drawing>
      </w:r>
    </w:p>
    <w:p w:rsidR="00B404DD" w:rsidRDefault="00B404DD" w:rsidP="00B404DD">
      <w:pPr>
        <w:pStyle w:val="Titre4"/>
        <w:numPr>
          <w:ilvl w:val="3"/>
          <w:numId w:val="3"/>
        </w:numPr>
      </w:pPr>
      <w:bookmarkStart w:id="15" w:name="_Toc482265981"/>
      <w:r w:rsidRPr="008332EB">
        <w:lastRenderedPageBreak/>
        <w:t xml:space="preserve">Répertoire des </w:t>
      </w:r>
      <w:r>
        <w:t>documents</w:t>
      </w:r>
      <w:bookmarkEnd w:id="15"/>
    </w:p>
    <w:p w:rsidR="00B404DD" w:rsidRDefault="005464CA" w:rsidP="00CB69E6">
      <w:pPr>
        <w:ind w:firstLine="360"/>
        <w:jc w:val="both"/>
      </w:pPr>
      <w:r>
        <w:t>Les différentes ressources documentaires sont stockées dans ce répertoire et sont classé</w:t>
      </w:r>
      <w:r w:rsidR="00CB69E6">
        <w:t>e</w:t>
      </w:r>
      <w:r>
        <w:t>s par réseau ou type de document.</w:t>
      </w:r>
    </w:p>
    <w:p w:rsidR="005464CA" w:rsidRDefault="005464CA" w:rsidP="00CB69E6">
      <w:pPr>
        <w:ind w:firstLine="708"/>
        <w:jc w:val="both"/>
      </w:pPr>
      <w:r>
        <w:t xml:space="preserve">Pour ajouter un nouveau document, il suffit de cliquer sur : </w:t>
      </w:r>
      <w:r>
        <w:rPr>
          <w:noProof/>
          <w:lang w:eastAsia="fr-FR"/>
        </w:rPr>
        <w:drawing>
          <wp:inline distT="0" distB="0" distL="0" distR="0" wp14:anchorId="2B1725BF" wp14:editId="12D5F884">
            <wp:extent cx="1714500" cy="180975"/>
            <wp:effectExtent l="0" t="0" r="0"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14500" cy="180975"/>
                    </a:xfrm>
                    <a:prstGeom prst="rect">
                      <a:avLst/>
                    </a:prstGeom>
                  </pic:spPr>
                </pic:pic>
              </a:graphicData>
            </a:graphic>
          </wp:inline>
        </w:drawing>
      </w:r>
    </w:p>
    <w:p w:rsidR="005464CA" w:rsidRDefault="005464CA" w:rsidP="005464CA">
      <w:pPr>
        <w:jc w:val="both"/>
      </w:pPr>
      <w:r>
        <w:t>Si vous souhaitez ajouter ou modifier un répertoire ou un dossier, vous devez accéder au composant « </w:t>
      </w:r>
      <w:proofErr w:type="spellStart"/>
      <w:r>
        <w:t>DOCman</w:t>
      </w:r>
      <w:proofErr w:type="spellEnd"/>
      <w:r>
        <w:t xml:space="preserve"> » de Joomla : </w:t>
      </w:r>
      <w:r w:rsidRPr="00F51EB8">
        <w:t xml:space="preserve">voir partie </w:t>
      </w:r>
      <w:r w:rsidR="00F51EB8" w:rsidRPr="00F51EB8">
        <w:t>2.1.5.2</w:t>
      </w:r>
      <w:r w:rsidRPr="00F51EB8">
        <w:t xml:space="preserve"> du document.</w:t>
      </w:r>
    </w:p>
    <w:p w:rsidR="001B0331" w:rsidRDefault="001B0331" w:rsidP="001B0331">
      <w:pPr>
        <w:pStyle w:val="Titre4"/>
        <w:numPr>
          <w:ilvl w:val="3"/>
          <w:numId w:val="3"/>
        </w:numPr>
      </w:pPr>
      <w:bookmarkStart w:id="16" w:name="_Toc482265982"/>
      <w:r>
        <w:t>Publications ODR</w:t>
      </w:r>
      <w:bookmarkEnd w:id="16"/>
    </w:p>
    <w:p w:rsidR="001B0331" w:rsidRDefault="001B0331" w:rsidP="00CB69E6">
      <w:pPr>
        <w:ind w:firstLine="360"/>
        <w:jc w:val="both"/>
      </w:pPr>
      <w:r w:rsidRPr="001B0331">
        <w:t xml:space="preserve">Les publications </w:t>
      </w:r>
      <w:r>
        <w:t>de l’équipe de l’ODR sont stockées dans ce répertoire. Elles sont triées par type de document : citations, CV, notes techniques, …</w:t>
      </w:r>
    </w:p>
    <w:p w:rsidR="001B0331" w:rsidRPr="001B0331" w:rsidRDefault="001B0331" w:rsidP="00CB69E6">
      <w:pPr>
        <w:ind w:firstLine="360"/>
        <w:jc w:val="both"/>
      </w:pPr>
      <w:r>
        <w:t xml:space="preserve">La modification ou l’ajout de document fonctionne de la même façon que pour la partie répertoire des </w:t>
      </w:r>
      <w:r w:rsidRPr="00F51EB8">
        <w:t>documents (cf. partie 1.2.2.6 de ce document).</w:t>
      </w:r>
    </w:p>
    <w:p w:rsidR="009E0706" w:rsidRDefault="009E0706" w:rsidP="009E0706">
      <w:pPr>
        <w:pStyle w:val="Titre4"/>
        <w:numPr>
          <w:ilvl w:val="3"/>
          <w:numId w:val="3"/>
        </w:numPr>
      </w:pPr>
      <w:bookmarkStart w:id="17" w:name="_Toc482265983"/>
      <w:r>
        <w:t>Wiki ODR</w:t>
      </w:r>
      <w:bookmarkEnd w:id="17"/>
    </w:p>
    <w:p w:rsidR="00057B73" w:rsidRDefault="00057B73" w:rsidP="00057B73">
      <w:pPr>
        <w:ind w:firstLine="360"/>
        <w:jc w:val="both"/>
      </w:pPr>
      <w:r>
        <w:t>Wiki ODR est l'encyclopédie en ligne collective pour l'Observatoire du Développement Rural et l'application "</w:t>
      </w:r>
      <w:proofErr w:type="spellStart"/>
      <w:r>
        <w:t>Carto</w:t>
      </w:r>
      <w:proofErr w:type="spellEnd"/>
      <w:r>
        <w:t xml:space="preserve"> Dynamique" développée par l'ODR. Le Wiki ODR est en accès libre pour la consultation. Pour accéder au Wiki ODR, vous pouvez utiliser le lien suivant ou les raccourcis disponibles sur l’ODR (</w:t>
      </w:r>
      <w:proofErr w:type="spellStart"/>
      <w:r>
        <w:t>cf</w:t>
      </w:r>
      <w:proofErr w:type="spellEnd"/>
      <w:r>
        <w:t xml:space="preserve"> figure qui suit) :</w:t>
      </w:r>
    </w:p>
    <w:p w:rsidR="00057B73" w:rsidRDefault="001C1115" w:rsidP="00057B73">
      <w:pPr>
        <w:keepNext/>
        <w:jc w:val="center"/>
      </w:pPr>
      <w:hyperlink r:id="rId79" w:history="1">
        <w:r w:rsidR="00057B73" w:rsidRPr="00711353">
          <w:rPr>
            <w:rStyle w:val="Lienhypertexte"/>
          </w:rPr>
          <w:t>https://odr.inra.fr/intranet/carto/cartowiki/index.php/Accueil</w:t>
        </w:r>
      </w:hyperlink>
      <w:r w:rsidR="00057B73">
        <w:rPr>
          <w:noProof/>
          <w:lang w:eastAsia="fr-FR"/>
        </w:rPr>
        <w:drawing>
          <wp:anchor distT="0" distB="0" distL="114300" distR="114300" simplePos="0" relativeHeight="251694080" behindDoc="0" locked="0" layoutInCell="1" allowOverlap="1" wp14:anchorId="1946AB8F" wp14:editId="473046B8">
            <wp:simplePos x="0" y="0"/>
            <wp:positionH relativeFrom="column">
              <wp:posOffset>4129405</wp:posOffset>
            </wp:positionH>
            <wp:positionV relativeFrom="paragraph">
              <wp:posOffset>474345</wp:posOffset>
            </wp:positionV>
            <wp:extent cx="257175" cy="257175"/>
            <wp:effectExtent l="0" t="0" r="9525" b="9525"/>
            <wp:wrapNone/>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B73">
        <w:t xml:space="preserve"> </w:t>
      </w:r>
    </w:p>
    <w:p w:rsidR="00057B73" w:rsidRDefault="00057B73" w:rsidP="00057B73">
      <w:pPr>
        <w:keepNext/>
        <w:jc w:val="center"/>
      </w:pPr>
      <w:r>
        <w:rPr>
          <w:noProof/>
          <w:lang w:eastAsia="fr-FR"/>
        </w:rPr>
        <w:drawing>
          <wp:inline distT="0" distB="0" distL="0" distR="0" wp14:anchorId="2215DC69" wp14:editId="3BB55A46">
            <wp:extent cx="3136161" cy="84772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89782" t="20213" r="513" b="71591"/>
                    <a:stretch/>
                  </pic:blipFill>
                  <pic:spPr bwMode="auto">
                    <a:xfrm>
                      <a:off x="0" y="0"/>
                      <a:ext cx="3149467" cy="851322"/>
                    </a:xfrm>
                    <a:prstGeom prst="rect">
                      <a:avLst/>
                    </a:prstGeom>
                    <a:ln>
                      <a:noFill/>
                    </a:ln>
                    <a:extLst>
                      <a:ext uri="{53640926-AAD7-44D8-BBD7-CCE9431645EC}">
                        <a14:shadowObscured xmlns:a14="http://schemas.microsoft.com/office/drawing/2010/main"/>
                      </a:ext>
                    </a:extLst>
                  </pic:spPr>
                </pic:pic>
              </a:graphicData>
            </a:graphic>
          </wp:inline>
        </w:drawing>
      </w:r>
    </w:p>
    <w:p w:rsidR="00057B73" w:rsidRDefault="00057B73" w:rsidP="00057B73">
      <w:pPr>
        <w:jc w:val="both"/>
      </w:pPr>
      <w:r>
        <w:t>Les articles peuvent appartenir à différents grands ensembles :</w:t>
      </w:r>
    </w:p>
    <w:p w:rsidR="00057B73" w:rsidRDefault="00057B73" w:rsidP="00057B73">
      <w:pPr>
        <w:pStyle w:val="Paragraphedeliste"/>
        <w:numPr>
          <w:ilvl w:val="0"/>
          <w:numId w:val="2"/>
        </w:numPr>
        <w:jc w:val="both"/>
      </w:pPr>
      <w:r>
        <w:t>le vocabulaire et les notions du développement rural ;</w:t>
      </w:r>
    </w:p>
    <w:p w:rsidR="00057B73" w:rsidRDefault="00057B73" w:rsidP="00057B73">
      <w:pPr>
        <w:pStyle w:val="Paragraphedeliste"/>
        <w:numPr>
          <w:ilvl w:val="0"/>
          <w:numId w:val="2"/>
        </w:numPr>
        <w:jc w:val="both"/>
      </w:pPr>
      <w:r>
        <w:t>la gestion des données de l'application ;</w:t>
      </w:r>
    </w:p>
    <w:p w:rsidR="00057B73" w:rsidRDefault="00057B73" w:rsidP="00057B73">
      <w:pPr>
        <w:pStyle w:val="Paragraphedeliste"/>
        <w:numPr>
          <w:ilvl w:val="0"/>
          <w:numId w:val="2"/>
        </w:numPr>
        <w:jc w:val="both"/>
      </w:pPr>
      <w:r>
        <w:t>le code de l'application, tout ce qui a trait à la programmation en PHP ;</w:t>
      </w:r>
    </w:p>
    <w:p w:rsidR="00057B73" w:rsidRDefault="00057B73" w:rsidP="00057B73">
      <w:pPr>
        <w:pStyle w:val="Paragraphedeliste"/>
        <w:numPr>
          <w:ilvl w:val="0"/>
          <w:numId w:val="2"/>
        </w:numPr>
        <w:jc w:val="both"/>
      </w:pPr>
      <w:r>
        <w:t>le code pour la création de formules dans l'application.</w:t>
      </w:r>
    </w:p>
    <w:p w:rsidR="001B0331" w:rsidRDefault="001B0331">
      <w:pPr>
        <w:rPr>
          <w:rFonts w:asciiTheme="majorHAnsi" w:eastAsiaTheme="majorEastAsia" w:hAnsiTheme="majorHAnsi" w:cstheme="majorBidi"/>
          <w:color w:val="1F4D78" w:themeColor="accent1" w:themeShade="7F"/>
          <w:sz w:val="24"/>
          <w:szCs w:val="24"/>
        </w:rPr>
      </w:pPr>
      <w:r>
        <w:br w:type="page"/>
      </w:r>
    </w:p>
    <w:p w:rsidR="003455FB" w:rsidRDefault="003455FB" w:rsidP="00057B73">
      <w:pPr>
        <w:pStyle w:val="Titre3"/>
        <w:numPr>
          <w:ilvl w:val="2"/>
          <w:numId w:val="3"/>
        </w:numPr>
      </w:pPr>
      <w:bookmarkStart w:id="18" w:name="_Toc482265984"/>
      <w:r>
        <w:lastRenderedPageBreak/>
        <w:t>Utilisateur</w:t>
      </w:r>
      <w:bookmarkEnd w:id="18"/>
    </w:p>
    <w:p w:rsidR="00CA490D" w:rsidRPr="0050644E" w:rsidRDefault="00CA490D" w:rsidP="00CA490D">
      <w:pPr>
        <w:rPr>
          <w:sz w:val="2"/>
        </w:rPr>
      </w:pPr>
    </w:p>
    <w:p w:rsidR="0035371C" w:rsidRDefault="00CA490D" w:rsidP="00CA490D">
      <w:pPr>
        <w:ind w:firstLine="360"/>
        <w:jc w:val="both"/>
      </w:pPr>
      <w:r w:rsidRPr="00CA490D">
        <w:t>Le Menu Utilisateur (accessible depu</w:t>
      </w:r>
      <w:r w:rsidR="00924AB9">
        <w:t>is le bandeau horizontal</w:t>
      </w:r>
      <w:r w:rsidRPr="00CA490D">
        <w:t>) vous permet de revenir sur des paramètres de votre compte, de voir vos informations et données personnelles, d’accéder à des aides/tutoriaux d’utilisation du site de l’ODR et de faire une demande d’accès à des données.</w:t>
      </w:r>
    </w:p>
    <w:p w:rsidR="00CA490D" w:rsidRDefault="00363C66" w:rsidP="00CA490D">
      <w:pPr>
        <w:keepNext/>
        <w:ind w:firstLine="360"/>
        <w:jc w:val="center"/>
      </w:pPr>
      <w:r>
        <w:rPr>
          <w:noProof/>
          <w:lang w:eastAsia="fr-FR"/>
        </w:rPr>
        <w:drawing>
          <wp:inline distT="0" distB="0" distL="0" distR="0" wp14:anchorId="0C44E9A8" wp14:editId="622A9E96">
            <wp:extent cx="2733675" cy="2114550"/>
            <wp:effectExtent l="0" t="0" r="952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33675" cy="2114550"/>
                    </a:xfrm>
                    <a:prstGeom prst="rect">
                      <a:avLst/>
                    </a:prstGeom>
                  </pic:spPr>
                </pic:pic>
              </a:graphicData>
            </a:graphic>
          </wp:inline>
        </w:drawing>
      </w:r>
    </w:p>
    <w:tbl>
      <w:tblPr>
        <w:tblStyle w:val="Grilledutableau"/>
        <w:tblW w:w="10915" w:type="dxa"/>
        <w:tblInd w:w="-714" w:type="dxa"/>
        <w:tblLook w:val="04A0" w:firstRow="1" w:lastRow="0" w:firstColumn="1" w:lastColumn="0" w:noHBand="0" w:noVBand="1"/>
      </w:tblPr>
      <w:tblGrid>
        <w:gridCol w:w="5245"/>
        <w:gridCol w:w="5670"/>
      </w:tblGrid>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Mon profil</w:t>
            </w:r>
          </w:p>
        </w:tc>
        <w:tc>
          <w:tcPr>
            <w:tcW w:w="5670" w:type="dxa"/>
          </w:tcPr>
          <w:p w:rsidR="00235825" w:rsidRDefault="00AC06CA" w:rsidP="00796D4A">
            <w:pPr>
              <w:jc w:val="both"/>
            </w:pPr>
            <w:r>
              <w:t>P</w:t>
            </w:r>
            <w:r w:rsidR="00796D4A">
              <w:t>ermet de modifier votre page d’accueil et vos données personnelles (dont le mot de passe). Il permet également de contrôler à quels groupes vous appartenez.</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Mes dossiers thématiques</w:t>
            </w:r>
          </w:p>
        </w:tc>
        <w:tc>
          <w:tcPr>
            <w:tcW w:w="5670" w:type="dxa"/>
          </w:tcPr>
          <w:p w:rsidR="00235825" w:rsidRDefault="007A567B" w:rsidP="007A567B">
            <w:pPr>
              <w:jc w:val="both"/>
            </w:pPr>
            <w:r>
              <w:t>Vous pouvez accéder, via cette rubrique, aux dossiers auxquels vous avez accès uniquement. Contrairement au répertoire des dossiers thématiques, où vous pouvez visualiser l’ensemble des dossiers thématiques.</w:t>
            </w:r>
          </w:p>
          <w:p w:rsidR="00467624" w:rsidRDefault="00467624" w:rsidP="007A567B">
            <w:pPr>
              <w:jc w:val="both"/>
            </w:pPr>
            <w:r>
              <w:t>Vous pouvez afficher les dossiers publics, en sélectionnant l’option :</w:t>
            </w:r>
          </w:p>
          <w:p w:rsidR="00467624" w:rsidRDefault="00467624" w:rsidP="00467624">
            <w:pPr>
              <w:jc w:val="center"/>
            </w:pPr>
            <w:r>
              <w:rPr>
                <w:noProof/>
                <w:lang w:eastAsia="fr-FR"/>
              </w:rPr>
              <w:drawing>
                <wp:inline distT="0" distB="0" distL="0" distR="0" wp14:anchorId="0DE1A443" wp14:editId="445E48FD">
                  <wp:extent cx="1240404" cy="454232"/>
                  <wp:effectExtent l="0" t="0" r="0" b="317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51619" cy="458339"/>
                          </a:xfrm>
                          <a:prstGeom prst="rect">
                            <a:avLst/>
                          </a:prstGeom>
                        </pic:spPr>
                      </pic:pic>
                    </a:graphicData>
                  </a:graphic>
                </wp:inline>
              </w:drawing>
            </w:r>
          </w:p>
          <w:p w:rsidR="00467624" w:rsidRDefault="00467624" w:rsidP="00F51EB8">
            <w:pPr>
              <w:jc w:val="both"/>
            </w:pPr>
            <w:proofErr w:type="spellStart"/>
            <w:r w:rsidRPr="00F51EB8">
              <w:t>Cf</w:t>
            </w:r>
            <w:proofErr w:type="spellEnd"/>
            <w:r w:rsidRPr="00F51EB8">
              <w:t xml:space="preserve"> partie </w:t>
            </w:r>
            <w:r w:rsidR="00F51EB8" w:rsidRPr="00F51EB8">
              <w:t>1.2.2.2</w:t>
            </w:r>
            <w:r w:rsidRPr="00F51EB8">
              <w:t xml:space="preserve"> du document sur « les dossiers thématiques ».</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Mes exports et sauvegardes</w:t>
            </w:r>
          </w:p>
        </w:tc>
        <w:tc>
          <w:tcPr>
            <w:tcW w:w="5670" w:type="dxa"/>
          </w:tcPr>
          <w:p w:rsidR="00235825" w:rsidRDefault="00AC06CA" w:rsidP="00AC06CA">
            <w:pPr>
              <w:jc w:val="both"/>
            </w:pPr>
            <w:r>
              <w:t>P</w:t>
            </w:r>
            <w:r w:rsidR="007A567B" w:rsidRPr="007A567B">
              <w:t>ermet de revenir sur vos exports réalisés à partir du Répertoire des dossiers thématiques publiés et, le cas échéant du R</w:t>
            </w:r>
            <w:r>
              <w:t>épertoire des données primaires</w:t>
            </w:r>
            <w:r w:rsidR="007A567B" w:rsidRPr="007A567B">
              <w:t>.</w:t>
            </w:r>
          </w:p>
        </w:tc>
      </w:tr>
      <w:tr w:rsidR="00235825" w:rsidTr="0031727C">
        <w:tc>
          <w:tcPr>
            <w:tcW w:w="5245" w:type="dxa"/>
            <w:shd w:val="clear" w:color="auto" w:fill="EDEDED" w:themeFill="accent3" w:themeFillTint="33"/>
            <w:vAlign w:val="center"/>
          </w:tcPr>
          <w:p w:rsidR="00235825" w:rsidRPr="00235825" w:rsidRDefault="007A567B" w:rsidP="0031727C">
            <w:pPr>
              <w:jc w:val="center"/>
              <w:rPr>
                <w:b/>
              </w:rPr>
            </w:pPr>
            <w:r>
              <w:rPr>
                <w:b/>
              </w:rPr>
              <w:t>Créer un article</w:t>
            </w:r>
          </w:p>
        </w:tc>
        <w:tc>
          <w:tcPr>
            <w:tcW w:w="5670" w:type="dxa"/>
          </w:tcPr>
          <w:p w:rsidR="00235825" w:rsidRDefault="007A567B" w:rsidP="00AC06CA">
            <w:pPr>
              <w:jc w:val="both"/>
            </w:pPr>
            <w:r w:rsidRPr="007A567B">
              <w:t>La rédaction d’article est une fonctionnalité gérée par l’ODR et dépendante de vos droits. Pour pouvoir rédiger un article, il faut ê</w:t>
            </w:r>
            <w:r w:rsidR="00AC06CA">
              <w:t>tre « rédacteur » du programme.</w:t>
            </w:r>
          </w:p>
        </w:tc>
      </w:tr>
      <w:tr w:rsidR="00235825" w:rsidTr="0031727C">
        <w:tc>
          <w:tcPr>
            <w:tcW w:w="5245" w:type="dxa"/>
            <w:shd w:val="clear" w:color="auto" w:fill="EDEDED" w:themeFill="accent3" w:themeFillTint="33"/>
            <w:vAlign w:val="center"/>
          </w:tcPr>
          <w:p w:rsidR="00235825" w:rsidRPr="00235825" w:rsidRDefault="007A567B" w:rsidP="0031727C">
            <w:pPr>
              <w:jc w:val="center"/>
              <w:rPr>
                <w:b/>
              </w:rPr>
            </w:pPr>
            <w:r>
              <w:rPr>
                <w:b/>
              </w:rPr>
              <w:t>Voir mes articles</w:t>
            </w:r>
          </w:p>
        </w:tc>
        <w:tc>
          <w:tcPr>
            <w:tcW w:w="5670" w:type="dxa"/>
          </w:tcPr>
          <w:p w:rsidR="00235825" w:rsidRDefault="007A567B" w:rsidP="007A567B">
            <w:pPr>
              <w:jc w:val="both"/>
            </w:pPr>
            <w:r w:rsidRPr="007A567B">
              <w:t>Cette rubrique vous permet d’accéder aux articles que vous avez écrits sur l’ODR</w:t>
            </w:r>
            <w:r>
              <w:t>.</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Demande d’inscription à un programme</w:t>
            </w:r>
          </w:p>
        </w:tc>
        <w:tc>
          <w:tcPr>
            <w:tcW w:w="5670" w:type="dxa"/>
          </w:tcPr>
          <w:p w:rsidR="00235825" w:rsidRDefault="007A567B" w:rsidP="007A567B">
            <w:pPr>
              <w:jc w:val="both"/>
            </w:pPr>
            <w:r w:rsidRPr="007A567B">
              <w:t>Vous pouvez faire une demande d’</w:t>
            </w:r>
            <w:r w:rsidR="00AC06CA">
              <w:t>inscription à un programme</w:t>
            </w:r>
            <w:r w:rsidRPr="007A567B">
              <w:t>, qui sera envoyée aux administrateurs. Il est préférable d’inscrire les raisons de votre demande.</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 xml:space="preserve">Demande de titularisation à </w:t>
            </w:r>
            <w:proofErr w:type="spellStart"/>
            <w:r w:rsidRPr="00235825">
              <w:rPr>
                <w:b/>
              </w:rPr>
              <w:t>Carto</w:t>
            </w:r>
            <w:proofErr w:type="spellEnd"/>
            <w:r w:rsidR="00F35CB1">
              <w:rPr>
                <w:b/>
              </w:rPr>
              <w:t xml:space="preserve"> </w:t>
            </w:r>
            <w:r w:rsidR="007A567B">
              <w:rPr>
                <w:b/>
              </w:rPr>
              <w:t>Dynamique</w:t>
            </w:r>
          </w:p>
        </w:tc>
        <w:tc>
          <w:tcPr>
            <w:tcW w:w="5670" w:type="dxa"/>
          </w:tcPr>
          <w:p w:rsidR="00235825" w:rsidRDefault="007A567B" w:rsidP="00345278">
            <w:pPr>
              <w:jc w:val="both"/>
            </w:pPr>
            <w:proofErr w:type="spellStart"/>
            <w:r w:rsidRPr="007A567B">
              <w:t>Carto</w:t>
            </w:r>
            <w:proofErr w:type="spellEnd"/>
            <w:ins w:id="19" w:author="Benoit" w:date="2017-03-27T15:35:00Z">
              <w:r w:rsidR="00F35CB1">
                <w:t xml:space="preserve"> </w:t>
              </w:r>
            </w:ins>
            <w:r w:rsidRPr="007A567B">
              <w:t>Dynamique est l’interface de l’ODR qui</w:t>
            </w:r>
            <w:r w:rsidR="00345278">
              <w:t xml:space="preserve"> permet de consulter et modifier </w:t>
            </w:r>
            <w:r w:rsidRPr="007A567B">
              <w:t xml:space="preserve">des cartes lorsque vous êtes un simple « visiteur </w:t>
            </w:r>
            <w:proofErr w:type="spellStart"/>
            <w:r w:rsidRPr="007A567B">
              <w:t>Carto</w:t>
            </w:r>
            <w:proofErr w:type="spellEnd"/>
            <w:r w:rsidRPr="007A567B">
              <w:t xml:space="preserve"> ». Un deuxième niveau d’utilisation de cet outil existe, et vous permet de créer vos propres cartes, à partir de données de l’ODR dont vous avez l’accès </w:t>
            </w:r>
            <w:r w:rsidR="00345278">
              <w:t>ou</w:t>
            </w:r>
            <w:r w:rsidRPr="007A567B">
              <w:t xml:space="preserve"> de vos données propres que vous voudriez exploiter avec </w:t>
            </w:r>
            <w:proofErr w:type="spellStart"/>
            <w:r w:rsidRPr="007A567B">
              <w:t>Carto</w:t>
            </w:r>
            <w:proofErr w:type="spellEnd"/>
            <w:r w:rsidRPr="007A567B">
              <w:t xml:space="preserve"> Dynamique. Il s’agit du statut de « titulaire </w:t>
            </w:r>
            <w:proofErr w:type="spellStart"/>
            <w:r w:rsidRPr="007A567B">
              <w:t>Carto</w:t>
            </w:r>
            <w:proofErr w:type="spellEnd"/>
            <w:r w:rsidRPr="007A567B">
              <w:t xml:space="preserve"> ». </w:t>
            </w:r>
          </w:p>
        </w:tc>
      </w:tr>
      <w:tr w:rsidR="00235825" w:rsidTr="0031727C">
        <w:tc>
          <w:tcPr>
            <w:tcW w:w="5245" w:type="dxa"/>
            <w:shd w:val="clear" w:color="auto" w:fill="EDEDED" w:themeFill="accent3" w:themeFillTint="33"/>
            <w:vAlign w:val="center"/>
          </w:tcPr>
          <w:p w:rsidR="00235825" w:rsidRPr="00235825" w:rsidRDefault="00235825" w:rsidP="0031727C">
            <w:pPr>
              <w:jc w:val="center"/>
              <w:rPr>
                <w:b/>
              </w:rPr>
            </w:pPr>
            <w:r w:rsidRPr="00235825">
              <w:rPr>
                <w:b/>
              </w:rPr>
              <w:t>Aide</w:t>
            </w:r>
          </w:p>
        </w:tc>
        <w:tc>
          <w:tcPr>
            <w:tcW w:w="5670" w:type="dxa"/>
          </w:tcPr>
          <w:p w:rsidR="00235825" w:rsidRDefault="007A567B" w:rsidP="00235825">
            <w:r>
              <w:t>Liste d’articles d’aide à l’utilisation de l’ODR.</w:t>
            </w:r>
          </w:p>
        </w:tc>
      </w:tr>
    </w:tbl>
    <w:p w:rsidR="00235825" w:rsidRPr="00235825" w:rsidRDefault="00235825" w:rsidP="003F2A48">
      <w:pPr>
        <w:pStyle w:val="Titre3"/>
        <w:sectPr w:rsidR="00235825" w:rsidRPr="00235825">
          <w:headerReference w:type="default" r:id="rId84"/>
          <w:pgSz w:w="11906" w:h="16838"/>
          <w:pgMar w:top="1417" w:right="1417" w:bottom="1417" w:left="1417" w:header="708" w:footer="708" w:gutter="0"/>
          <w:cols w:space="708"/>
          <w:docGrid w:linePitch="360"/>
        </w:sectPr>
      </w:pPr>
    </w:p>
    <w:p w:rsidR="0050151C" w:rsidRDefault="0050151C" w:rsidP="0050151C">
      <w:pPr>
        <w:pStyle w:val="Titre4"/>
        <w:numPr>
          <w:ilvl w:val="3"/>
          <w:numId w:val="3"/>
        </w:numPr>
      </w:pPr>
      <w:bookmarkStart w:id="20" w:name="_Toc482265985"/>
      <w:r>
        <w:lastRenderedPageBreak/>
        <w:t>Mes exports et sauvegardes</w:t>
      </w:r>
      <w:bookmarkEnd w:id="20"/>
    </w:p>
    <w:p w:rsidR="00535F63" w:rsidRDefault="005508CD" w:rsidP="00535F63">
      <w:pPr>
        <w:spacing w:after="0"/>
        <w:ind w:firstLine="360"/>
        <w:jc w:val="both"/>
      </w:pPr>
      <w:r>
        <w:t xml:space="preserve">L’ensemble des exports que vous réalisés sont stockés dans ce répertoire. Vous pouvez télécharger le fichier Excel que vous avez pu exporter auparavant. </w:t>
      </w:r>
    </w:p>
    <w:p w:rsidR="0050151C" w:rsidRDefault="005508CD" w:rsidP="00535F63">
      <w:pPr>
        <w:spacing w:after="0"/>
        <w:ind w:firstLine="360"/>
        <w:jc w:val="both"/>
      </w:pPr>
      <w:r>
        <w:t>Les exports sont regroupés en deux catégories :</w:t>
      </w:r>
    </w:p>
    <w:p w:rsidR="005508CD" w:rsidRDefault="005508CD" w:rsidP="005508CD">
      <w:pPr>
        <w:pStyle w:val="Paragraphedeliste"/>
        <w:numPr>
          <w:ilvl w:val="0"/>
          <w:numId w:val="2"/>
        </w:numPr>
        <w:jc w:val="both"/>
      </w:pPr>
      <w:r>
        <w:t>Les exports de résultats</w:t>
      </w:r>
    </w:p>
    <w:p w:rsidR="005508CD" w:rsidRDefault="005508CD" w:rsidP="005508CD">
      <w:pPr>
        <w:pStyle w:val="Paragraphedeliste"/>
        <w:numPr>
          <w:ilvl w:val="0"/>
          <w:numId w:val="2"/>
        </w:numPr>
        <w:jc w:val="both"/>
      </w:pPr>
      <w:r>
        <w:t>Les exports de bases de données partagées</w:t>
      </w:r>
    </w:p>
    <w:p w:rsidR="005508CD" w:rsidRDefault="005508CD" w:rsidP="00535F63">
      <w:pPr>
        <w:ind w:firstLine="360"/>
        <w:jc w:val="both"/>
      </w:pPr>
      <w:r>
        <w:t xml:space="preserve">Vous pouvez également accéder à des sauvegardes de cartes que vous avez </w:t>
      </w:r>
      <w:r w:rsidR="00E902E8">
        <w:t>modifiées</w:t>
      </w:r>
      <w:r>
        <w:t xml:space="preserve"> mais dont vous n’étiez pas propriétaire.</w:t>
      </w:r>
    </w:p>
    <w:p w:rsidR="007C7E8B" w:rsidRDefault="007C7E8B" w:rsidP="007C7E8B">
      <w:pPr>
        <w:pStyle w:val="Titre4"/>
        <w:numPr>
          <w:ilvl w:val="3"/>
          <w:numId w:val="3"/>
        </w:numPr>
      </w:pPr>
      <w:bookmarkStart w:id="21" w:name="_Toc482265986"/>
      <w:r>
        <w:t>Créer un article</w:t>
      </w:r>
      <w:bookmarkEnd w:id="21"/>
    </w:p>
    <w:p w:rsidR="007C7E8B" w:rsidRDefault="007C7E8B" w:rsidP="007C7E8B">
      <w:pPr>
        <w:spacing w:after="0"/>
      </w:pPr>
    </w:p>
    <w:p w:rsidR="007C7E8B" w:rsidRDefault="007C7E8B" w:rsidP="00063C8F">
      <w:pPr>
        <w:pStyle w:val="Titre5"/>
        <w:numPr>
          <w:ilvl w:val="4"/>
          <w:numId w:val="3"/>
        </w:numPr>
      </w:pPr>
      <w:bookmarkStart w:id="22" w:name="_Toc482265987"/>
      <w:r>
        <w:t>Quelques règles</w:t>
      </w:r>
      <w:bookmarkEnd w:id="22"/>
    </w:p>
    <w:p w:rsidR="007C7E8B" w:rsidRDefault="007C7E8B" w:rsidP="007C7E8B">
      <w:pPr>
        <w:pStyle w:val="Paragraphedeliste"/>
        <w:numPr>
          <w:ilvl w:val="0"/>
          <w:numId w:val="19"/>
        </w:numPr>
        <w:jc w:val="both"/>
      </w:pPr>
      <w:r>
        <w:t>Ne pas fermer la page d’un article édité sans le sauvegarder ou sans avoir cliqué sur ‘annuler’</w:t>
      </w:r>
    </w:p>
    <w:p w:rsidR="007C7E8B" w:rsidRDefault="007C7E8B" w:rsidP="007C7E8B">
      <w:pPr>
        <w:pStyle w:val="Paragraphedeliste"/>
        <w:numPr>
          <w:ilvl w:val="0"/>
          <w:numId w:val="19"/>
        </w:numPr>
        <w:jc w:val="both"/>
      </w:pPr>
      <w:r>
        <w:t>Choisir la taille : 14 et la police : Georgia</w:t>
      </w:r>
    </w:p>
    <w:p w:rsidR="007C7E8B" w:rsidRDefault="007C7E8B" w:rsidP="007C7E8B">
      <w:pPr>
        <w:pStyle w:val="Paragraphedeliste"/>
        <w:numPr>
          <w:ilvl w:val="0"/>
          <w:numId w:val="19"/>
        </w:numPr>
        <w:jc w:val="both"/>
      </w:pPr>
      <w:r>
        <w:t xml:space="preserve">Pour agrandir la zone de texte cliquez sur l’onglet </w:t>
      </w:r>
      <w:r>
        <w:rPr>
          <w:noProof/>
          <w:lang w:eastAsia="fr-FR"/>
        </w:rPr>
        <w:drawing>
          <wp:inline distT="0" distB="0" distL="0" distR="0" wp14:anchorId="29F0BF27" wp14:editId="69108FED">
            <wp:extent cx="266700" cy="238125"/>
            <wp:effectExtent l="0" t="0" r="0"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6700" cy="238125"/>
                    </a:xfrm>
                    <a:prstGeom prst="rect">
                      <a:avLst/>
                    </a:prstGeom>
                  </pic:spPr>
                </pic:pic>
              </a:graphicData>
            </a:graphic>
          </wp:inline>
        </w:drawing>
      </w:r>
    </w:p>
    <w:p w:rsidR="007C7E8B" w:rsidRDefault="007C7E8B" w:rsidP="007C7E8B">
      <w:pPr>
        <w:pStyle w:val="Paragraphedeliste"/>
        <w:numPr>
          <w:ilvl w:val="0"/>
          <w:numId w:val="19"/>
        </w:numPr>
        <w:jc w:val="both"/>
      </w:pPr>
      <w:r>
        <w:t>Il est possible de copier</w:t>
      </w:r>
      <w:r w:rsidRPr="007C7E8B">
        <w:t xml:space="preserve">/coller du texte depuis Word (ou Open Office), mais pas sa mise en forme. Il est donc conseillé de copier/coller un texte brut puis de faire la mise en forme avec le formulaire d’article à l’aide des icônes de la barre des tâches </w:t>
      </w:r>
      <w:r>
        <w:t>du texte : caractère spécial</w:t>
      </w:r>
      <w:r>
        <w:rPr>
          <w:noProof/>
          <w:lang w:eastAsia="fr-FR"/>
        </w:rPr>
        <w:drawing>
          <wp:inline distT="0" distB="0" distL="0" distR="0" wp14:anchorId="4A3D5678" wp14:editId="432876EE">
            <wp:extent cx="228600" cy="20955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8600" cy="209550"/>
                    </a:xfrm>
                    <a:prstGeom prst="rect">
                      <a:avLst/>
                    </a:prstGeom>
                  </pic:spPr>
                </pic:pic>
              </a:graphicData>
            </a:graphic>
          </wp:inline>
        </w:drawing>
      </w:r>
      <w:r>
        <w:t xml:space="preserve">, </w:t>
      </w:r>
      <w:r w:rsidRPr="00CA10B1">
        <w:t xml:space="preserve">couleur du </w:t>
      </w:r>
      <w:r w:rsidR="00CA10B1" w:rsidRPr="00CA10B1">
        <w:t>texte</w:t>
      </w:r>
      <w:r w:rsidRPr="00CA10B1">
        <w:rPr>
          <w:noProof/>
          <w:lang w:eastAsia="fr-FR"/>
        </w:rPr>
        <w:drawing>
          <wp:inline distT="0" distB="0" distL="0" distR="0" wp14:anchorId="0BAC19FB" wp14:editId="562F1B8E">
            <wp:extent cx="228600" cy="19050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8600" cy="190500"/>
                    </a:xfrm>
                    <a:prstGeom prst="rect">
                      <a:avLst/>
                    </a:prstGeom>
                  </pic:spPr>
                </pic:pic>
              </a:graphicData>
            </a:graphic>
          </wp:inline>
        </w:drawing>
      </w:r>
      <w:r w:rsidRPr="00CA10B1">
        <w:t>.</w:t>
      </w:r>
    </w:p>
    <w:p w:rsidR="00486491" w:rsidRPr="00063C8F" w:rsidRDefault="00486491" w:rsidP="007C7E8B">
      <w:pPr>
        <w:pStyle w:val="Titre5"/>
        <w:numPr>
          <w:ilvl w:val="4"/>
          <w:numId w:val="3"/>
        </w:numPr>
      </w:pPr>
      <w:bookmarkStart w:id="23" w:name="_Toc482265988"/>
      <w:r w:rsidRPr="00063C8F">
        <w:t>Choisir la « catégorie » de l’article et son « niveau d’accès »</w:t>
      </w:r>
      <w:bookmarkEnd w:id="23"/>
    </w:p>
    <w:p w:rsidR="0037180D" w:rsidRPr="00726B8D" w:rsidRDefault="0037180D" w:rsidP="0037180D">
      <w:pPr>
        <w:pStyle w:val="Paragraphedeliste"/>
        <w:numPr>
          <w:ilvl w:val="0"/>
          <w:numId w:val="20"/>
        </w:numPr>
        <w:jc w:val="both"/>
        <w:rPr>
          <w:b/>
          <w:u w:val="single"/>
        </w:rPr>
      </w:pPr>
      <w:r w:rsidRPr="00726B8D">
        <w:rPr>
          <w:b/>
          <w:u w:val="single"/>
        </w:rPr>
        <w:t>Les catégories</w:t>
      </w:r>
    </w:p>
    <w:p w:rsidR="00441566" w:rsidRDefault="00F51EB8" w:rsidP="00486491">
      <w:pPr>
        <w:jc w:val="both"/>
      </w:pPr>
      <w:proofErr w:type="spellStart"/>
      <w:r w:rsidRPr="00F51EB8">
        <w:t>Cf</w:t>
      </w:r>
      <w:proofErr w:type="spellEnd"/>
      <w:r w:rsidRPr="00F51EB8">
        <w:t xml:space="preserve"> partie 2.1.5.2</w:t>
      </w:r>
      <w:r w:rsidR="00441566" w:rsidRPr="00F51EB8">
        <w:t xml:space="preserve"> du document sur la gestion des catégories</w:t>
      </w:r>
    </w:p>
    <w:p w:rsidR="00486491" w:rsidRDefault="00486491" w:rsidP="00535F63">
      <w:pPr>
        <w:ind w:firstLine="708"/>
        <w:jc w:val="both"/>
      </w:pPr>
      <w:r>
        <w:t xml:space="preserve">Les articles sont rangés dans des catégories (à 1 article correspond 1 catégorie). A un programme ODR (ex. : </w:t>
      </w:r>
      <w:proofErr w:type="spellStart"/>
      <w:r>
        <w:t>Ag_bio</w:t>
      </w:r>
      <w:proofErr w:type="spellEnd"/>
      <w:r>
        <w:t>, PDR 2014-2020…) correspond au moins 1 catégorie portant le même nom que le programme et éventuellement des sous-catégories.</w:t>
      </w:r>
    </w:p>
    <w:p w:rsidR="0059066C" w:rsidRDefault="00486491" w:rsidP="00535F63">
      <w:pPr>
        <w:ind w:firstLine="708"/>
        <w:jc w:val="both"/>
      </w:pPr>
      <w:r>
        <w:t xml:space="preserve">La liste des catégories auxquelles vous pouvez associer un article dépend de vos droits : en tant qu’administrateur ou rédacteur d’un programme, vous pouvez modifier toutes les catégories associées à ce programme. </w:t>
      </w:r>
    </w:p>
    <w:p w:rsidR="0037180D" w:rsidRDefault="0037180D" w:rsidP="0037180D">
      <w:pPr>
        <w:jc w:val="center"/>
      </w:pPr>
      <w:r>
        <w:rPr>
          <w:noProof/>
          <w:lang w:eastAsia="fr-FR"/>
        </w:rPr>
        <w:drawing>
          <wp:inline distT="0" distB="0" distL="0" distR="0" wp14:anchorId="6CE6E138" wp14:editId="6F8AF2FD">
            <wp:extent cx="4800600" cy="74792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09580" cy="749319"/>
                    </a:xfrm>
                    <a:prstGeom prst="rect">
                      <a:avLst/>
                    </a:prstGeom>
                  </pic:spPr>
                </pic:pic>
              </a:graphicData>
            </a:graphic>
          </wp:inline>
        </w:drawing>
      </w:r>
    </w:p>
    <w:p w:rsidR="00486491" w:rsidRPr="0059066C" w:rsidRDefault="00486491" w:rsidP="00486491">
      <w:pPr>
        <w:jc w:val="both"/>
        <w:rPr>
          <w:i/>
        </w:rPr>
      </w:pPr>
      <w:r w:rsidRPr="0059066C">
        <w:rPr>
          <w:i/>
        </w:rPr>
        <w:t>NB : attention donc si vous avez des droits sur plusieurs programmes, de ne pas vous tromper de catégorie lors de la publication d’un article.</w:t>
      </w:r>
    </w:p>
    <w:p w:rsidR="0059066C" w:rsidRDefault="00486491" w:rsidP="00535F63">
      <w:pPr>
        <w:ind w:firstLine="708"/>
        <w:jc w:val="both"/>
      </w:pPr>
      <w:r>
        <w:t>Dans l’exemple ci-dessous, l’utilisateur est administrateur du programme RPG, et peut donc ajouter un article dans les catégories associées à son programme.</w:t>
      </w:r>
    </w:p>
    <w:p w:rsidR="00486491" w:rsidRDefault="00486491" w:rsidP="0037180D">
      <w:pPr>
        <w:jc w:val="center"/>
      </w:pPr>
      <w:r>
        <w:rPr>
          <w:rFonts w:ascii="Georgia" w:hAnsi="Georgia"/>
          <w:noProof/>
          <w:sz w:val="20"/>
          <w:szCs w:val="20"/>
          <w:lang w:eastAsia="fr-FR"/>
        </w:rPr>
        <w:drawing>
          <wp:inline distT="0" distB="0" distL="0" distR="0" wp14:anchorId="383D3B4D" wp14:editId="2018CA15">
            <wp:extent cx="5756910" cy="532765"/>
            <wp:effectExtent l="0" t="0" r="0" b="63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532765"/>
                    </a:xfrm>
                    <a:prstGeom prst="rect">
                      <a:avLst/>
                    </a:prstGeom>
                    <a:noFill/>
                    <a:ln>
                      <a:noFill/>
                    </a:ln>
                  </pic:spPr>
                </pic:pic>
              </a:graphicData>
            </a:graphic>
          </wp:inline>
        </w:drawing>
      </w:r>
    </w:p>
    <w:p w:rsidR="0037180D" w:rsidRDefault="0037180D" w:rsidP="0037180D">
      <w:pPr>
        <w:jc w:val="center"/>
      </w:pPr>
    </w:p>
    <w:p w:rsidR="00535F63" w:rsidRDefault="00535F63" w:rsidP="0037180D">
      <w:pPr>
        <w:jc w:val="center"/>
      </w:pPr>
    </w:p>
    <w:p w:rsidR="00486491" w:rsidRPr="00726B8D" w:rsidRDefault="00486491" w:rsidP="0037180D">
      <w:pPr>
        <w:pStyle w:val="Paragraphedeliste"/>
        <w:numPr>
          <w:ilvl w:val="0"/>
          <w:numId w:val="20"/>
        </w:numPr>
        <w:rPr>
          <w:b/>
          <w:u w:val="single"/>
        </w:rPr>
      </w:pPr>
      <w:r w:rsidRPr="00726B8D">
        <w:rPr>
          <w:b/>
          <w:u w:val="single"/>
        </w:rPr>
        <w:lastRenderedPageBreak/>
        <w:t xml:space="preserve">Le niveau d’accès </w:t>
      </w:r>
    </w:p>
    <w:p w:rsidR="00441566" w:rsidRDefault="00F51EB8" w:rsidP="00441566">
      <w:pPr>
        <w:jc w:val="both"/>
      </w:pPr>
      <w:proofErr w:type="spellStart"/>
      <w:r w:rsidRPr="00F51EB8">
        <w:t>Cf</w:t>
      </w:r>
      <w:proofErr w:type="spellEnd"/>
      <w:r w:rsidRPr="00F51EB8">
        <w:t xml:space="preserve"> partie 2.1.2.3</w:t>
      </w:r>
      <w:r w:rsidR="00441566" w:rsidRPr="00F51EB8">
        <w:t xml:space="preserve"> du document sur la gestion des niveaux</w:t>
      </w:r>
      <w:r w:rsidR="00441566">
        <w:t xml:space="preserve"> d’accès.</w:t>
      </w:r>
    </w:p>
    <w:p w:rsidR="00486491" w:rsidRDefault="00486491" w:rsidP="00535F63">
      <w:pPr>
        <w:ind w:firstLine="708"/>
        <w:jc w:val="both"/>
      </w:pPr>
      <w:r>
        <w:t>Les niveaux d’accès (préfixés « NA_ ») regroupent les ressources vues par les mêmes groupes d’utilisateurs. Dans l’ODR, les niveaux d’accès sont construits autour des programmes (P).</w:t>
      </w:r>
    </w:p>
    <w:p w:rsidR="00486491" w:rsidRDefault="00486491" w:rsidP="00535F63">
      <w:pPr>
        <w:spacing w:after="0"/>
        <w:ind w:firstLine="708"/>
        <w:jc w:val="both"/>
      </w:pPr>
      <w:r>
        <w:t>A un programme correspond au maximum 3 NA :</w:t>
      </w:r>
    </w:p>
    <w:p w:rsidR="00486491" w:rsidRDefault="00486491" w:rsidP="00535F63">
      <w:pPr>
        <w:pStyle w:val="Paragraphedeliste"/>
        <w:numPr>
          <w:ilvl w:val="0"/>
          <w:numId w:val="2"/>
        </w:numPr>
        <w:spacing w:after="0"/>
        <w:jc w:val="both"/>
      </w:pPr>
      <w:proofErr w:type="spellStart"/>
      <w:r w:rsidRPr="00535F63">
        <w:rPr>
          <w:b/>
        </w:rPr>
        <w:t>NA_Nom</w:t>
      </w:r>
      <w:proofErr w:type="spellEnd"/>
      <w:r w:rsidRPr="00535F63">
        <w:rPr>
          <w:b/>
        </w:rPr>
        <w:t xml:space="preserve"> du P</w:t>
      </w:r>
      <w:r>
        <w:t xml:space="preserve"> (ex. NA_PDRH Indicateurs) : visible par l’ensemble des utilisateurs membres du programme</w:t>
      </w:r>
    </w:p>
    <w:p w:rsidR="00486491" w:rsidRDefault="00486491" w:rsidP="00535F63">
      <w:pPr>
        <w:pStyle w:val="Paragraphedeliste"/>
        <w:numPr>
          <w:ilvl w:val="0"/>
          <w:numId w:val="2"/>
        </w:numPr>
        <w:spacing w:after="0"/>
        <w:jc w:val="both"/>
      </w:pPr>
      <w:proofErr w:type="spellStart"/>
      <w:r w:rsidRPr="00535F63">
        <w:rPr>
          <w:b/>
        </w:rPr>
        <w:t>NA_Nom</w:t>
      </w:r>
      <w:proofErr w:type="spellEnd"/>
      <w:r w:rsidRPr="00535F63">
        <w:rPr>
          <w:b/>
        </w:rPr>
        <w:t xml:space="preserve"> du </w:t>
      </w:r>
      <w:proofErr w:type="spellStart"/>
      <w:r w:rsidRPr="00535F63">
        <w:rPr>
          <w:b/>
        </w:rPr>
        <w:t>P_A_Re</w:t>
      </w:r>
      <w:proofErr w:type="spellEnd"/>
      <w:r>
        <w:t xml:space="preserve"> (ex. NA_PDRH </w:t>
      </w:r>
      <w:proofErr w:type="spellStart"/>
      <w:r>
        <w:t>Indicateurs_A_Re</w:t>
      </w:r>
      <w:proofErr w:type="spellEnd"/>
      <w:r>
        <w:t>) : visible par les administrateurs et rédacteurs du programme</w:t>
      </w:r>
    </w:p>
    <w:p w:rsidR="00486491" w:rsidRDefault="00486491" w:rsidP="00535F63">
      <w:pPr>
        <w:pStyle w:val="Paragraphedeliste"/>
        <w:numPr>
          <w:ilvl w:val="0"/>
          <w:numId w:val="2"/>
        </w:numPr>
        <w:spacing w:after="0"/>
        <w:jc w:val="both"/>
      </w:pPr>
      <w:proofErr w:type="spellStart"/>
      <w:r w:rsidRPr="00535F63">
        <w:rPr>
          <w:b/>
        </w:rPr>
        <w:t>NA_Nom</w:t>
      </w:r>
      <w:proofErr w:type="spellEnd"/>
      <w:r w:rsidRPr="00535F63">
        <w:rPr>
          <w:b/>
        </w:rPr>
        <w:t xml:space="preserve"> du P_A</w:t>
      </w:r>
      <w:r>
        <w:t xml:space="preserve"> (ex. NA_PDRH </w:t>
      </w:r>
      <w:proofErr w:type="spellStart"/>
      <w:r>
        <w:t>Indicateurs_A</w:t>
      </w:r>
      <w:proofErr w:type="spellEnd"/>
      <w:r>
        <w:t>) : visible uniquement par les administrateurs du programme</w:t>
      </w:r>
    </w:p>
    <w:p w:rsidR="00535F63" w:rsidRDefault="00535F63" w:rsidP="003861B0">
      <w:pPr>
        <w:spacing w:after="0"/>
        <w:jc w:val="both"/>
      </w:pPr>
    </w:p>
    <w:p w:rsidR="00486491" w:rsidRDefault="00486491" w:rsidP="00535F63">
      <w:pPr>
        <w:spacing w:after="0"/>
        <w:ind w:firstLine="360"/>
        <w:jc w:val="both"/>
      </w:pPr>
      <w:r>
        <w:t>Cas où l’article n’est pas réservé uniquement à un programme :</w:t>
      </w:r>
    </w:p>
    <w:p w:rsidR="00486491" w:rsidRDefault="00486491" w:rsidP="00535F63">
      <w:pPr>
        <w:pStyle w:val="Paragraphedeliste"/>
        <w:numPr>
          <w:ilvl w:val="0"/>
          <w:numId w:val="2"/>
        </w:numPr>
        <w:spacing w:after="0"/>
        <w:jc w:val="both"/>
      </w:pPr>
      <w:r>
        <w:t xml:space="preserve">L’article doit être visible sur la partie publique du site (sans login) : choisir « </w:t>
      </w:r>
      <w:proofErr w:type="spellStart"/>
      <w:r>
        <w:t>NA_Public</w:t>
      </w:r>
      <w:proofErr w:type="spellEnd"/>
      <w:r>
        <w:t xml:space="preserve"> »</w:t>
      </w:r>
    </w:p>
    <w:p w:rsidR="00486491" w:rsidRDefault="00486491" w:rsidP="00535F63">
      <w:pPr>
        <w:pStyle w:val="Paragraphedeliste"/>
        <w:numPr>
          <w:ilvl w:val="0"/>
          <w:numId w:val="2"/>
        </w:numPr>
        <w:spacing w:after="0"/>
        <w:jc w:val="both"/>
      </w:pPr>
      <w:r>
        <w:t xml:space="preserve">L’article doit être visible par tous les membres de l’ODR : choisir « </w:t>
      </w:r>
      <w:proofErr w:type="spellStart"/>
      <w:r>
        <w:t>NA_membres_ODR</w:t>
      </w:r>
      <w:proofErr w:type="spellEnd"/>
      <w:r>
        <w:t xml:space="preserve"> »</w:t>
      </w:r>
    </w:p>
    <w:p w:rsidR="008D1C0B" w:rsidRDefault="008D1C0B" w:rsidP="003861B0">
      <w:pPr>
        <w:jc w:val="both"/>
      </w:pPr>
    </w:p>
    <w:p w:rsidR="00486491" w:rsidRDefault="00486491" w:rsidP="003861B0">
      <w:pPr>
        <w:jc w:val="both"/>
      </w:pPr>
      <w:r>
        <w:t xml:space="preserve">Astuce : consultez la rubrique « Liste des membres » (Menu Administrateur) pour connaître la liste des utilisateurs appartenant aux groupes P, A et </w:t>
      </w:r>
      <w:proofErr w:type="spellStart"/>
      <w:r>
        <w:t>Re</w:t>
      </w:r>
      <w:proofErr w:type="spellEnd"/>
      <w:r>
        <w:t xml:space="preserve"> (rubrique accessible uniquement par les administrateurs)</w:t>
      </w:r>
      <w:r w:rsidR="000F713D">
        <w:t>.</w:t>
      </w:r>
    </w:p>
    <w:p w:rsidR="00486491" w:rsidRPr="003861B0" w:rsidRDefault="00486491" w:rsidP="003861B0">
      <w:pPr>
        <w:jc w:val="both"/>
        <w:rPr>
          <w:i/>
        </w:rPr>
      </w:pPr>
      <w:r w:rsidRPr="003861B0">
        <w:rPr>
          <w:i/>
        </w:rPr>
        <w:t>NB : les gestionnaires ODR programment préalablement les niveaux d’accès des catégories, qui prennent le devant sur le niveau d’accès des articles. Ainsi si la catégorie mère possède un niveau d’accès plus restreint que celui de votre article, l’article ne sera visible que par le(s) groupe(s) définis par le niveau d’accès paramétré pour la catégorie.</w:t>
      </w:r>
    </w:p>
    <w:p w:rsidR="00D12923" w:rsidRDefault="00D12923">
      <w:pPr>
        <w:rPr>
          <w:rFonts w:asciiTheme="majorHAnsi" w:eastAsiaTheme="majorEastAsia" w:hAnsiTheme="majorHAnsi" w:cstheme="majorBidi"/>
          <w:color w:val="1F4D78" w:themeColor="accent1" w:themeShade="7F"/>
        </w:rPr>
      </w:pPr>
      <w:r>
        <w:rPr>
          <w:color w:val="1F4D78" w:themeColor="accent1" w:themeShade="7F"/>
        </w:rPr>
        <w:br w:type="page"/>
      </w:r>
    </w:p>
    <w:p w:rsidR="00A42614" w:rsidRPr="00063C8F" w:rsidRDefault="007C7E8B" w:rsidP="007C7E8B">
      <w:pPr>
        <w:pStyle w:val="Titre5"/>
        <w:numPr>
          <w:ilvl w:val="4"/>
          <w:numId w:val="3"/>
        </w:numPr>
      </w:pPr>
      <w:bookmarkStart w:id="24" w:name="_Toc482265989"/>
      <w:r w:rsidRPr="00063C8F">
        <w:lastRenderedPageBreak/>
        <w:t>Faire un lien vers un fichier du porte-document pour qu’il puisse être téléchargé depuis un article</w:t>
      </w:r>
      <w:bookmarkEnd w:id="24"/>
    </w:p>
    <w:p w:rsidR="00D12923" w:rsidRPr="00D12923" w:rsidRDefault="00D12923" w:rsidP="000F713D">
      <w:pPr>
        <w:spacing w:after="0"/>
      </w:pPr>
    </w:p>
    <w:p w:rsidR="00333E3C" w:rsidRDefault="00D12923" w:rsidP="00D12923">
      <w:pPr>
        <w:pStyle w:val="Paragraphedeliste"/>
        <w:numPr>
          <w:ilvl w:val="0"/>
          <w:numId w:val="20"/>
        </w:numPr>
        <w:spacing w:after="0"/>
        <w:rPr>
          <w:b/>
          <w:u w:val="single"/>
        </w:rPr>
      </w:pPr>
      <w:r w:rsidRPr="00D12923">
        <w:rPr>
          <w:b/>
          <w:u w:val="single"/>
        </w:rPr>
        <w:t>Lien vers un document</w:t>
      </w:r>
    </w:p>
    <w:p w:rsidR="00EB661E" w:rsidRPr="00D12923" w:rsidRDefault="00EB661E" w:rsidP="00EB661E">
      <w:pPr>
        <w:pStyle w:val="Paragraphedeliste"/>
        <w:spacing w:after="0"/>
        <w:rPr>
          <w:b/>
          <w:u w:val="single"/>
        </w:rPr>
      </w:pPr>
    </w:p>
    <w:p w:rsidR="00D12923" w:rsidRDefault="00D12923" w:rsidP="00D12923">
      <w:pPr>
        <w:spacing w:after="0"/>
        <w:jc w:val="both"/>
      </w:pPr>
      <w:r>
        <w:t>Il est possible d’insérer un lien vers l’espace de téléchargement d’un document dans l’article. Avant toute chose, le document doit être stocké dans répertoire des documents d’un programme. Une fois que celui-ci est disponible, il faut alors, dans l’article, se positionner à l’endroit où l’on souhaite faire le lien et cliquer sur « Document », puis choisir le document dans l’arborescence du répertoire des documents. Par défaut, le lien cliquable porte le nom du fichier, vous pouvez changer le nom du lien.</w:t>
      </w:r>
    </w:p>
    <w:p w:rsidR="00EB661E" w:rsidRDefault="00FF3F99" w:rsidP="00D12923">
      <w:pPr>
        <w:spacing w:after="0"/>
        <w:jc w:val="both"/>
      </w:pPr>
      <w:r>
        <w:rPr>
          <w:noProof/>
          <w:lang w:eastAsia="fr-FR"/>
        </w:rPr>
        <w:drawing>
          <wp:anchor distT="0" distB="0" distL="114300" distR="114300" simplePos="0" relativeHeight="251698176" behindDoc="0" locked="0" layoutInCell="1" allowOverlap="1">
            <wp:simplePos x="0" y="0"/>
            <wp:positionH relativeFrom="column">
              <wp:posOffset>-442595</wp:posOffset>
            </wp:positionH>
            <wp:positionV relativeFrom="paragraph">
              <wp:posOffset>196849</wp:posOffset>
            </wp:positionV>
            <wp:extent cx="6377248" cy="5076825"/>
            <wp:effectExtent l="0" t="0" r="5080" b="0"/>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382532" cy="5081032"/>
                    </a:xfrm>
                    <a:prstGeom prst="rect">
                      <a:avLst/>
                    </a:prstGeom>
                  </pic:spPr>
                </pic:pic>
              </a:graphicData>
            </a:graphic>
            <wp14:sizeRelH relativeFrom="page">
              <wp14:pctWidth>0</wp14:pctWidth>
            </wp14:sizeRelH>
            <wp14:sizeRelV relativeFrom="page">
              <wp14:pctHeight>0</wp14:pctHeight>
            </wp14:sizeRelV>
          </wp:anchor>
        </w:drawing>
      </w:r>
    </w:p>
    <w:p w:rsidR="00D12923" w:rsidRDefault="00D12923" w:rsidP="00D12923">
      <w:pPr>
        <w:jc w:val="both"/>
      </w:pPr>
      <w:r>
        <w:t xml:space="preserve"> </w:t>
      </w:r>
    </w:p>
    <w:p w:rsidR="00EB661E" w:rsidRDefault="00EB661E">
      <w:pPr>
        <w:rPr>
          <w:b/>
          <w:u w:val="single"/>
        </w:rPr>
      </w:pPr>
      <w:r>
        <w:rPr>
          <w:b/>
          <w:u w:val="single"/>
        </w:rPr>
        <w:br w:type="page"/>
      </w:r>
    </w:p>
    <w:p w:rsidR="00333E3C" w:rsidRDefault="00D12923" w:rsidP="00D12923">
      <w:pPr>
        <w:pStyle w:val="Paragraphedeliste"/>
        <w:numPr>
          <w:ilvl w:val="0"/>
          <w:numId w:val="20"/>
        </w:numPr>
        <w:rPr>
          <w:b/>
          <w:u w:val="single"/>
        </w:rPr>
      </w:pPr>
      <w:r w:rsidRPr="00D12923">
        <w:rPr>
          <w:b/>
          <w:u w:val="single"/>
        </w:rPr>
        <w:lastRenderedPageBreak/>
        <w:t>Lien vers un fichier</w:t>
      </w:r>
    </w:p>
    <w:p w:rsidR="00D12923" w:rsidRDefault="00EB661E" w:rsidP="00D12923">
      <w:pPr>
        <w:jc w:val="both"/>
      </w:pPr>
      <w:r>
        <w:rPr>
          <w:noProof/>
          <w:lang w:eastAsia="fr-FR"/>
        </w:rPr>
        <w:drawing>
          <wp:anchor distT="0" distB="0" distL="114300" distR="114300" simplePos="0" relativeHeight="251697152" behindDoc="0" locked="0" layoutInCell="1" allowOverlap="1">
            <wp:simplePos x="0" y="0"/>
            <wp:positionH relativeFrom="column">
              <wp:posOffset>-709295</wp:posOffset>
            </wp:positionH>
            <wp:positionV relativeFrom="paragraph">
              <wp:posOffset>557530</wp:posOffset>
            </wp:positionV>
            <wp:extent cx="7077075" cy="3990731"/>
            <wp:effectExtent l="0" t="0" r="0"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r="385"/>
                    <a:stretch/>
                  </pic:blipFill>
                  <pic:spPr bwMode="auto">
                    <a:xfrm>
                      <a:off x="0" y="0"/>
                      <a:ext cx="7080617" cy="3992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923">
        <w:t xml:space="preserve">Il est possible d’insérer </w:t>
      </w:r>
      <w:r w:rsidR="00A241E0">
        <w:t xml:space="preserve">lien vers </w:t>
      </w:r>
      <w:r w:rsidR="00D12923">
        <w:t>une image, un média ou encore un logo. Le fichier peut être disponible dans l’ODR ou peut être inséré par l’utilisateur depuis son ordinateur ou depuis un lien internet. Celui-ci doit être stocké dans le bon dossier.</w:t>
      </w: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EB661E" w:rsidRDefault="00EB661E" w:rsidP="00D12923">
      <w:pPr>
        <w:jc w:val="both"/>
      </w:pPr>
    </w:p>
    <w:p w:rsidR="00A241E0" w:rsidRPr="00D12923" w:rsidRDefault="00A241E0" w:rsidP="00D12923">
      <w:pPr>
        <w:jc w:val="both"/>
      </w:pPr>
    </w:p>
    <w:p w:rsidR="00B0181E" w:rsidRDefault="00B0181E" w:rsidP="00B0181E">
      <w:pPr>
        <w:pStyle w:val="Paragraphedeliste"/>
        <w:numPr>
          <w:ilvl w:val="0"/>
          <w:numId w:val="20"/>
        </w:numPr>
        <w:rPr>
          <w:b/>
          <w:u w:val="single"/>
        </w:rPr>
      </w:pPr>
      <w:r>
        <w:rPr>
          <w:b/>
          <w:u w:val="single"/>
        </w:rPr>
        <w:t>Mettre à jour un lien</w:t>
      </w:r>
    </w:p>
    <w:p w:rsidR="00B0181E" w:rsidRPr="00B0181E" w:rsidRDefault="00B0181E" w:rsidP="00B0181E">
      <w:r w:rsidRPr="00B0181E">
        <w:t>Pour éditer un lien, il suffit de faire un cliquer droit sur le lien de l’article et de sélectionner « éditer le lien ».</w:t>
      </w:r>
    </w:p>
    <w:p w:rsidR="00EB661E" w:rsidRDefault="00EB661E">
      <w:pPr>
        <w:rPr>
          <w:rFonts w:asciiTheme="majorHAnsi" w:eastAsiaTheme="majorEastAsia" w:hAnsiTheme="majorHAnsi" w:cstheme="majorBidi"/>
          <w:color w:val="1F4D78" w:themeColor="accent1" w:themeShade="7F"/>
        </w:rPr>
      </w:pPr>
      <w:r>
        <w:rPr>
          <w:color w:val="1F4D78" w:themeColor="accent1" w:themeShade="7F"/>
        </w:rPr>
        <w:br w:type="page"/>
      </w:r>
    </w:p>
    <w:p w:rsidR="00A42614" w:rsidRPr="00063C8F" w:rsidRDefault="00A42614" w:rsidP="007C7E8B">
      <w:pPr>
        <w:pStyle w:val="Titre5"/>
        <w:numPr>
          <w:ilvl w:val="4"/>
          <w:numId w:val="3"/>
        </w:numPr>
      </w:pPr>
      <w:bookmarkStart w:id="25" w:name="_Toc482265990"/>
      <w:r w:rsidRPr="00063C8F">
        <w:lastRenderedPageBreak/>
        <w:t>F</w:t>
      </w:r>
      <w:r w:rsidR="007C7E8B" w:rsidRPr="00063C8F">
        <w:t>aire un lien vers une page qui s’ouvre sur un nouvel onglet</w:t>
      </w:r>
      <w:bookmarkEnd w:id="25"/>
    </w:p>
    <w:p w:rsidR="00CC5EAB" w:rsidRDefault="00CC5EAB" w:rsidP="000F713D">
      <w:pPr>
        <w:ind w:firstLine="360"/>
      </w:pPr>
      <w:r>
        <w:t xml:space="preserve">Il est possible au sein d’un article d’insérer un lien vers une autre page (de l’ODR ou extérieure). Pour cela : </w:t>
      </w:r>
    </w:p>
    <w:p w:rsidR="00CC5EAB" w:rsidRDefault="00CC5EAB" w:rsidP="00CC5EAB">
      <w:pPr>
        <w:pStyle w:val="Paragraphedeliste"/>
        <w:numPr>
          <w:ilvl w:val="0"/>
          <w:numId w:val="23"/>
        </w:numPr>
      </w:pPr>
      <w:r>
        <w:t>copier l’url de la page sur laquelle vous souhaitez faire le lien</w:t>
      </w:r>
    </w:p>
    <w:p w:rsidR="00CC5EAB" w:rsidRDefault="00CC5EAB" w:rsidP="00CC5EAB">
      <w:pPr>
        <w:pStyle w:val="Paragraphedeliste"/>
        <w:numPr>
          <w:ilvl w:val="0"/>
          <w:numId w:val="23"/>
        </w:numPr>
      </w:pPr>
      <w:r>
        <w:t xml:space="preserve">cliquer sur l’icône suivant :  </w:t>
      </w:r>
      <w:r>
        <w:rPr>
          <w:noProof/>
          <w:lang w:eastAsia="fr-FR"/>
        </w:rPr>
        <w:drawing>
          <wp:inline distT="0" distB="0" distL="0" distR="0" wp14:anchorId="129E6A21" wp14:editId="3CB2DF99">
            <wp:extent cx="228600" cy="200025"/>
            <wp:effectExtent l="0" t="0" r="0" b="952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8600" cy="200025"/>
                    </a:xfrm>
                    <a:prstGeom prst="rect">
                      <a:avLst/>
                    </a:prstGeom>
                  </pic:spPr>
                </pic:pic>
              </a:graphicData>
            </a:graphic>
          </wp:inline>
        </w:drawing>
      </w:r>
    </w:p>
    <w:p w:rsidR="00CC5EAB" w:rsidRDefault="00CC5EAB" w:rsidP="00CC5EAB">
      <w:pPr>
        <w:pStyle w:val="Paragraphedeliste"/>
        <w:numPr>
          <w:ilvl w:val="0"/>
          <w:numId w:val="23"/>
        </w:numPr>
      </w:pPr>
      <w:r>
        <w:t>une première page s’affiche, cliquer sur Annuler</w:t>
      </w:r>
    </w:p>
    <w:p w:rsidR="00CC5EAB" w:rsidRDefault="00CC5EAB" w:rsidP="00CC5EAB">
      <w:pPr>
        <w:pStyle w:val="Paragraphedeliste"/>
        <w:numPr>
          <w:ilvl w:val="0"/>
          <w:numId w:val="23"/>
        </w:numPr>
      </w:pPr>
      <w:r>
        <w:t>Une fenêtre s’affiche, elle est composée de trois onglets. Sur l’onglet « Infos sur le lien », copier l’url de la page ciblée.</w:t>
      </w:r>
    </w:p>
    <w:p w:rsidR="00CC5EAB" w:rsidRDefault="00CC5EAB" w:rsidP="00CC5EAB">
      <w:pPr>
        <w:pStyle w:val="Paragraphedeliste"/>
        <w:numPr>
          <w:ilvl w:val="0"/>
          <w:numId w:val="23"/>
        </w:numPr>
      </w:pPr>
      <w:r>
        <w:t xml:space="preserve">Aller sur l’onglet « Cible ». Dans « Target », vous allez pouvoir sélectionner l’affichage du lien une fois cliqué. Si vous souhaitez qu’il s’ouvre dans une nouvelle fenêtre cliquer sur « New </w:t>
      </w:r>
      <w:proofErr w:type="spellStart"/>
      <w:r>
        <w:t>window</w:t>
      </w:r>
      <w:proofErr w:type="spellEnd"/>
      <w:r>
        <w:t> ».</w:t>
      </w:r>
    </w:p>
    <w:p w:rsidR="00CC5EAB" w:rsidRDefault="00CC5EAB" w:rsidP="00CC5EAB">
      <w:pPr>
        <w:jc w:val="center"/>
      </w:pPr>
      <w:r>
        <w:rPr>
          <w:noProof/>
          <w:lang w:eastAsia="fr-FR"/>
        </w:rPr>
        <w:drawing>
          <wp:inline distT="0" distB="0" distL="0" distR="0" wp14:anchorId="1B513641" wp14:editId="7C5ECBD4">
            <wp:extent cx="2373154" cy="838200"/>
            <wp:effectExtent l="0" t="0" r="825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60975"/>
                    <a:stretch/>
                  </pic:blipFill>
                  <pic:spPr bwMode="auto">
                    <a:xfrm>
                      <a:off x="0" y="0"/>
                      <a:ext cx="2376349" cy="839329"/>
                    </a:xfrm>
                    <a:prstGeom prst="rect">
                      <a:avLst/>
                    </a:prstGeom>
                    <a:ln>
                      <a:noFill/>
                    </a:ln>
                    <a:extLst>
                      <a:ext uri="{53640926-AAD7-44D8-BBD7-CCE9431645EC}">
                        <a14:shadowObscured xmlns:a14="http://schemas.microsoft.com/office/drawing/2010/main"/>
                      </a:ext>
                    </a:extLst>
                  </pic:spPr>
                </pic:pic>
              </a:graphicData>
            </a:graphic>
          </wp:inline>
        </w:drawing>
      </w:r>
    </w:p>
    <w:p w:rsidR="00CC5EAB" w:rsidRPr="00CC5EAB" w:rsidRDefault="00CC5EAB" w:rsidP="00CC5EAB">
      <w:pPr>
        <w:pStyle w:val="Paragraphedeliste"/>
        <w:numPr>
          <w:ilvl w:val="0"/>
          <w:numId w:val="23"/>
        </w:numPr>
      </w:pPr>
      <w:r>
        <w:t>Une fois validé, un lien s’affiche sur l’article. Vous pouvez alors modifier l’intitulé du lien cliquant.</w:t>
      </w:r>
    </w:p>
    <w:p w:rsidR="00A42614" w:rsidRPr="00063C8F" w:rsidRDefault="00A42614" w:rsidP="007C7E8B">
      <w:pPr>
        <w:pStyle w:val="Titre5"/>
        <w:numPr>
          <w:ilvl w:val="4"/>
          <w:numId w:val="3"/>
        </w:numPr>
      </w:pPr>
      <w:bookmarkStart w:id="26" w:name="_Toc482265991"/>
      <w:r w:rsidRPr="00063C8F">
        <w:t>Ajouter une image à un article</w:t>
      </w:r>
      <w:bookmarkEnd w:id="26"/>
    </w:p>
    <w:p w:rsidR="00EE6C42" w:rsidRDefault="00EE6C42" w:rsidP="000F713D">
      <w:pPr>
        <w:ind w:firstLine="360"/>
        <w:jc w:val="both"/>
      </w:pPr>
      <w:r>
        <w:t>Pour ajouter une image à un article, il faut se positionner à l’endroit où l’on souhaite ajouter une image puis cliquez sur l’icône</w:t>
      </w:r>
      <w:r>
        <w:rPr>
          <w:noProof/>
          <w:lang w:eastAsia="fr-FR"/>
        </w:rPr>
        <w:drawing>
          <wp:inline distT="0" distB="0" distL="0" distR="0" wp14:anchorId="594CBD49" wp14:editId="42C39F40">
            <wp:extent cx="209550" cy="2286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9550" cy="228600"/>
                    </a:xfrm>
                    <a:prstGeom prst="rect">
                      <a:avLst/>
                    </a:prstGeom>
                  </pic:spPr>
                </pic:pic>
              </a:graphicData>
            </a:graphic>
          </wp:inline>
        </w:drawing>
      </w:r>
      <w:r>
        <w:t>.</w:t>
      </w:r>
    </w:p>
    <w:p w:rsidR="00EE6C42" w:rsidRDefault="00EE6C42" w:rsidP="000F713D">
      <w:pPr>
        <w:ind w:firstLine="360"/>
      </w:pPr>
      <w:r>
        <w:t>L’explorateur de fichier s’ouvre. Vous pouvez soit insérer une image déjà existante, ou sélectionner une image sur votre ordinateur en cliquant sur « Sélect. Fichiers » puis « Envoyer sur le serveur ».</w:t>
      </w:r>
    </w:p>
    <w:p w:rsidR="00EE6C42" w:rsidRDefault="00EE6C42" w:rsidP="00EE6C42">
      <w:pPr>
        <w:jc w:val="center"/>
      </w:pPr>
      <w:r>
        <w:rPr>
          <w:noProof/>
          <w:lang w:eastAsia="fr-FR"/>
        </w:rPr>
        <w:drawing>
          <wp:inline distT="0" distB="0" distL="0" distR="0" wp14:anchorId="4D5E111E" wp14:editId="2A66B0D6">
            <wp:extent cx="4100219" cy="293370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02425" cy="2935278"/>
                    </a:xfrm>
                    <a:prstGeom prst="rect">
                      <a:avLst/>
                    </a:prstGeom>
                  </pic:spPr>
                </pic:pic>
              </a:graphicData>
            </a:graphic>
          </wp:inline>
        </w:drawing>
      </w:r>
    </w:p>
    <w:p w:rsidR="00EE6C42" w:rsidRDefault="00EE6C42" w:rsidP="000F713D">
      <w:pPr>
        <w:ind w:firstLine="708"/>
        <w:jc w:val="both"/>
      </w:pPr>
      <w:r>
        <w:t>Une fois l’image choisie, vous pouvez modifier les propriétés de l’image (taille, alignement, titre (qui s’affichera lors du passage du curseur sur l’image), lien web…).</w:t>
      </w:r>
    </w:p>
    <w:p w:rsidR="00EE6C42" w:rsidRDefault="00EE6C42" w:rsidP="00EE6C42">
      <w:pPr>
        <w:jc w:val="center"/>
      </w:pPr>
      <w:r>
        <w:rPr>
          <w:noProof/>
          <w:lang w:eastAsia="fr-FR"/>
        </w:rPr>
        <w:lastRenderedPageBreak/>
        <w:drawing>
          <wp:inline distT="0" distB="0" distL="0" distR="0" wp14:anchorId="7578BC17" wp14:editId="403348B7">
            <wp:extent cx="4143375" cy="3371850"/>
            <wp:effectExtent l="0" t="0" r="9525"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43375" cy="3371850"/>
                    </a:xfrm>
                    <a:prstGeom prst="rect">
                      <a:avLst/>
                    </a:prstGeom>
                  </pic:spPr>
                </pic:pic>
              </a:graphicData>
            </a:graphic>
          </wp:inline>
        </w:drawing>
      </w:r>
    </w:p>
    <w:p w:rsidR="00EE6C42" w:rsidRDefault="00EE6C42" w:rsidP="00EE6C42"/>
    <w:p w:rsidR="00EE6C42" w:rsidRPr="00EE6C42" w:rsidRDefault="000F713D" w:rsidP="00EE6C42">
      <w:pPr>
        <w:jc w:val="both"/>
        <w:rPr>
          <w:i/>
        </w:rPr>
      </w:pPr>
      <w:r>
        <w:rPr>
          <w:i/>
        </w:rPr>
        <w:t>NB</w:t>
      </w:r>
      <w:r w:rsidR="00EE6C42" w:rsidRPr="00EE6C42">
        <w:rPr>
          <w:i/>
        </w:rPr>
        <w:t xml:space="preserve"> : à tout moment vous pouvez revenir sur les propriétés d’une image insérée dans un article en double cliquant dessus.</w:t>
      </w:r>
    </w:p>
    <w:p w:rsidR="005C45E6" w:rsidRDefault="005C45E6">
      <w:pPr>
        <w:rPr>
          <w:rFonts w:asciiTheme="majorHAnsi" w:eastAsiaTheme="majorEastAsia" w:hAnsiTheme="majorHAnsi" w:cstheme="majorBidi"/>
          <w:color w:val="1F4D78" w:themeColor="accent1" w:themeShade="7F"/>
        </w:rPr>
      </w:pPr>
      <w:r>
        <w:rPr>
          <w:color w:val="1F4D78" w:themeColor="accent1" w:themeShade="7F"/>
        </w:rPr>
        <w:br w:type="page"/>
      </w:r>
    </w:p>
    <w:p w:rsidR="007C7E8B" w:rsidRPr="00063C8F" w:rsidRDefault="007C7E8B" w:rsidP="007C7E8B">
      <w:pPr>
        <w:pStyle w:val="Titre5"/>
        <w:numPr>
          <w:ilvl w:val="4"/>
          <w:numId w:val="3"/>
        </w:numPr>
      </w:pPr>
      <w:bookmarkStart w:id="27" w:name="_Toc482265992"/>
      <w:r w:rsidRPr="00063C8F">
        <w:lastRenderedPageBreak/>
        <w:t>Référencemen</w:t>
      </w:r>
      <w:r w:rsidR="00A42614" w:rsidRPr="00063C8F">
        <w:t>t des articles et des fichiers</w:t>
      </w:r>
      <w:bookmarkEnd w:id="27"/>
    </w:p>
    <w:p w:rsidR="005C45E6" w:rsidRDefault="005C45E6" w:rsidP="005C45E6">
      <w:proofErr w:type="spellStart"/>
      <w:r w:rsidRPr="00F51EB8">
        <w:t>Cf</w:t>
      </w:r>
      <w:proofErr w:type="spellEnd"/>
      <w:r w:rsidRPr="00F51EB8">
        <w:t xml:space="preserve"> partie </w:t>
      </w:r>
      <w:r w:rsidR="00F51EB8" w:rsidRPr="00F51EB8">
        <w:t>2</w:t>
      </w:r>
      <w:r w:rsidRPr="00F51EB8">
        <w:t xml:space="preserve"> du document</w:t>
      </w:r>
      <w:r w:rsidR="000F713D" w:rsidRPr="00F51EB8">
        <w:t xml:space="preserve"> pour l’utilisation de Joomla.</w:t>
      </w:r>
    </w:p>
    <w:p w:rsidR="005C45E6" w:rsidRDefault="005C45E6" w:rsidP="000F713D">
      <w:pPr>
        <w:ind w:firstLine="708"/>
        <w:jc w:val="both"/>
      </w:pPr>
      <w:r>
        <w:t>Dans la majorité des cas, les articles sont créés à partir du site (</w:t>
      </w:r>
      <w:proofErr w:type="spellStart"/>
      <w:r>
        <w:t>frontend</w:t>
      </w:r>
      <w:proofErr w:type="spellEnd"/>
      <w:r>
        <w:t>) où ce paramétrage n’est pas possible. Il faut donc aller dans la partie administration du site.</w:t>
      </w:r>
    </w:p>
    <w:p w:rsidR="005C45E6" w:rsidRDefault="005C45E6" w:rsidP="005C45E6">
      <w:pPr>
        <w:jc w:val="both"/>
      </w:pPr>
      <w:r>
        <w:t>Choisir l’article (qui peut être une page d’accueil) en passant par ‘Contenu’ &gt; ‘Gestion des articles’.</w:t>
      </w:r>
    </w:p>
    <w:p w:rsidR="005C45E6" w:rsidRDefault="005C45E6" w:rsidP="005C45E6">
      <w:pPr>
        <w:jc w:val="both"/>
      </w:pPr>
      <w:r>
        <w:t xml:space="preserve"> </w:t>
      </w:r>
      <w:r>
        <w:rPr>
          <w:rFonts w:ascii="Georgia" w:hAnsi="Georgia"/>
          <w:noProof/>
          <w:sz w:val="20"/>
          <w:szCs w:val="20"/>
          <w:lang w:eastAsia="fr-FR"/>
        </w:rPr>
        <w:drawing>
          <wp:inline distT="0" distB="0" distL="0" distR="0" wp14:anchorId="652B4502" wp14:editId="4803534A">
            <wp:extent cx="5200015" cy="3142740"/>
            <wp:effectExtent l="0" t="0" r="635" b="63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0015" cy="3142740"/>
                    </a:xfrm>
                    <a:prstGeom prst="rect">
                      <a:avLst/>
                    </a:prstGeom>
                    <a:noFill/>
                    <a:ln>
                      <a:noFill/>
                    </a:ln>
                  </pic:spPr>
                </pic:pic>
              </a:graphicData>
            </a:graphic>
          </wp:inline>
        </w:drawing>
      </w:r>
    </w:p>
    <w:p w:rsidR="005C45E6" w:rsidRDefault="005C45E6" w:rsidP="005C45E6">
      <w:pPr>
        <w:jc w:val="both"/>
      </w:pPr>
      <w:r>
        <w:rPr>
          <w:rFonts w:ascii="Georgia" w:hAnsi="Georgia"/>
          <w:noProof/>
          <w:sz w:val="20"/>
          <w:szCs w:val="20"/>
          <w:lang w:eastAsia="fr-FR"/>
        </w:rPr>
        <w:drawing>
          <wp:inline distT="0" distB="0" distL="0" distR="0" wp14:anchorId="1E758475" wp14:editId="1D6749C2">
            <wp:extent cx="5752465" cy="2041525"/>
            <wp:effectExtent l="0" t="0" r="635"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2465" cy="2041525"/>
                    </a:xfrm>
                    <a:prstGeom prst="rect">
                      <a:avLst/>
                    </a:prstGeom>
                    <a:noFill/>
                    <a:ln>
                      <a:noFill/>
                    </a:ln>
                  </pic:spPr>
                </pic:pic>
              </a:graphicData>
            </a:graphic>
          </wp:inline>
        </w:drawing>
      </w:r>
    </w:p>
    <w:p w:rsidR="005C45E6" w:rsidRDefault="005C45E6" w:rsidP="000F713D">
      <w:pPr>
        <w:jc w:val="both"/>
      </w:pPr>
      <w:r>
        <w:t xml:space="preserve">Editer l’article et cliquer sur ‘Paramètres de l’article’ à droite de l’écran. </w:t>
      </w:r>
    </w:p>
    <w:p w:rsidR="005C45E6" w:rsidRDefault="005C45E6" w:rsidP="000F713D">
      <w:pPr>
        <w:jc w:val="both"/>
      </w:pPr>
      <w:r>
        <w:t xml:space="preserve">Dans la liste, ‘Date et heure de modification’ doit être paramétré sur ‘Afficher’. </w:t>
      </w:r>
    </w:p>
    <w:p w:rsidR="005C45E6" w:rsidRDefault="005C45E6" w:rsidP="000F713D">
      <w:pPr>
        <w:jc w:val="both"/>
      </w:pPr>
      <w:r>
        <w:t>Pour enregistrer les modifications, cliquer sur ‘Sauver’ (en haut à droite de l’écran).</w:t>
      </w:r>
    </w:p>
    <w:p w:rsidR="005C45E6" w:rsidRDefault="005C45E6" w:rsidP="000F713D">
      <w:pPr>
        <w:jc w:val="both"/>
      </w:pPr>
      <w:r>
        <w:t>La date de mise à jour s’affiche en bas de page.</w:t>
      </w:r>
    </w:p>
    <w:p w:rsidR="005C45E6" w:rsidRPr="000F713D" w:rsidRDefault="005C45E6" w:rsidP="000F713D">
      <w:pPr>
        <w:spacing w:after="0"/>
        <w:jc w:val="both"/>
        <w:rPr>
          <w:i/>
        </w:rPr>
      </w:pPr>
      <w:r w:rsidRPr="000F713D">
        <w:rPr>
          <w:i/>
        </w:rPr>
        <w:t xml:space="preserve">NB : dorénavant, après sauvegarde de modifications, la date sera mise à jour automatiquement. </w:t>
      </w:r>
    </w:p>
    <w:p w:rsidR="000F713D" w:rsidRDefault="000F713D" w:rsidP="000F713D">
      <w:pPr>
        <w:spacing w:after="0"/>
        <w:jc w:val="both"/>
      </w:pPr>
    </w:p>
    <w:p w:rsidR="00C6119E" w:rsidRDefault="005C45E6" w:rsidP="000F713D">
      <w:pPr>
        <w:jc w:val="both"/>
      </w:pPr>
      <w:r>
        <w:t>Si l’article est édité et quitté sans modifications préalables par le bouton ‘sauvegarder’, il sera considéré comme mis à jour.</w:t>
      </w:r>
    </w:p>
    <w:p w:rsidR="00C6119E" w:rsidRDefault="00C6119E" w:rsidP="000F713D">
      <w:pPr>
        <w:jc w:val="both"/>
      </w:pPr>
      <w:r>
        <w:br w:type="page"/>
      </w:r>
    </w:p>
    <w:p w:rsidR="00C6119E" w:rsidRPr="00063C8F" w:rsidRDefault="00C6119E" w:rsidP="00C6119E">
      <w:pPr>
        <w:pStyle w:val="Titre5"/>
        <w:numPr>
          <w:ilvl w:val="4"/>
          <w:numId w:val="3"/>
        </w:numPr>
      </w:pPr>
      <w:bookmarkStart w:id="28" w:name="_Toc482265993"/>
      <w:r w:rsidRPr="00063C8F">
        <w:lastRenderedPageBreak/>
        <w:t>Modification du code</w:t>
      </w:r>
      <w:bookmarkEnd w:id="28"/>
    </w:p>
    <w:p w:rsidR="00C6119E" w:rsidRDefault="00C6119E" w:rsidP="000F713D">
      <w:pPr>
        <w:ind w:firstLine="360"/>
      </w:pP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2462530</wp:posOffset>
                </wp:positionH>
                <wp:positionV relativeFrom="paragraph">
                  <wp:posOffset>354330</wp:posOffset>
                </wp:positionV>
                <wp:extent cx="19050" cy="523875"/>
                <wp:effectExtent l="76200" t="19050" r="57150" b="47625"/>
                <wp:wrapNone/>
                <wp:docPr id="287" name="Connecteur droit avec flèche 287"/>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9F2C04" id="_x0000_t32" coordsize="21600,21600" o:spt="32" o:oned="t" path="m,l21600,21600e" filled="f">
                <v:path arrowok="t" fillok="f" o:connecttype="none"/>
                <o:lock v:ext="edit" shapetype="t"/>
              </v:shapetype>
              <v:shape id="Connecteur droit avec flèche 287" o:spid="_x0000_s1026" type="#_x0000_t32" style="position:absolute;margin-left:193.9pt;margin-top:27.9pt;width:1.5pt;height:41.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" strokecolor="#c45911 [2405]" strokeweight="3pt">
                <v:stroke endarrow="block" joinstyle="miter"/>
              </v:shape>
            </w:pict>
          </mc:Fallback>
        </mc:AlternateContent>
      </w:r>
      <w:r>
        <w:t>Si vous souhaitez modifier le code source de la page pour par exemple changer une couleur, cliquez sur « &lt;&gt; code ».</w:t>
      </w:r>
    </w:p>
    <w:p w:rsidR="00C6119E" w:rsidRPr="00C6119E" w:rsidRDefault="00C6119E" w:rsidP="00C6119E">
      <w:pPr>
        <w:jc w:val="center"/>
      </w:pPr>
      <w:r>
        <w:rPr>
          <w:noProof/>
          <w:lang w:eastAsia="fr-FR"/>
        </w:rPr>
        <w:drawing>
          <wp:inline distT="0" distB="0" distL="0" distR="0" wp14:anchorId="2C9D7FD9" wp14:editId="76DFC9E3">
            <wp:extent cx="3009900" cy="733425"/>
            <wp:effectExtent l="0" t="0" r="0" b="9525"/>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09900" cy="733425"/>
                    </a:xfrm>
                    <a:prstGeom prst="rect">
                      <a:avLst/>
                    </a:prstGeom>
                  </pic:spPr>
                </pic:pic>
              </a:graphicData>
            </a:graphic>
          </wp:inline>
        </w:drawing>
      </w:r>
    </w:p>
    <w:p w:rsidR="00C6119E" w:rsidRPr="00063C8F" w:rsidRDefault="00C6119E" w:rsidP="00C6119E">
      <w:pPr>
        <w:pStyle w:val="Titre5"/>
        <w:numPr>
          <w:ilvl w:val="4"/>
          <w:numId w:val="3"/>
        </w:numPr>
      </w:pPr>
      <w:bookmarkStart w:id="29" w:name="_Toc380681052"/>
      <w:bookmarkStart w:id="30" w:name="_Toc398043607"/>
      <w:bookmarkStart w:id="31" w:name="_Toc482265994"/>
      <w:r w:rsidRPr="00063C8F">
        <w:t>Référencement des articles et des fichiers</w:t>
      </w:r>
      <w:bookmarkEnd w:id="29"/>
      <w:bookmarkEnd w:id="30"/>
      <w:bookmarkEnd w:id="31"/>
    </w:p>
    <w:p w:rsidR="00C6119E" w:rsidRPr="00C6119E" w:rsidRDefault="00C6119E" w:rsidP="000F713D">
      <w:pPr>
        <w:ind w:firstLine="360"/>
        <w:jc w:val="both"/>
      </w:pPr>
      <w:r w:rsidRPr="00C6119E">
        <w:t>Les utilisateurs peuvent faire une recherche sur le site qui ira chercher les mots-clés parmi : le nom des sections, catégories, titres d’articles, titres des fichiers et le contenu (‘description’) des articles et des fichiers. Il faut donc s’assurer de la pertinence et efficacité des titres.</w:t>
      </w:r>
    </w:p>
    <w:p w:rsidR="00C6119E" w:rsidRPr="00C6119E" w:rsidRDefault="00C6119E" w:rsidP="00080F72">
      <w:pPr>
        <w:pStyle w:val="Paragraphedeliste"/>
        <w:numPr>
          <w:ilvl w:val="0"/>
          <w:numId w:val="25"/>
        </w:numPr>
        <w:spacing w:after="200" w:line="276" w:lineRule="auto"/>
        <w:jc w:val="both"/>
      </w:pPr>
      <w:r w:rsidRPr="00C6119E">
        <w:t>Concernant les articles : l’outil de recherche peut lire dans le titre et le contenu, mais il est également conseillé de préciser les mots-clés dans l’espace prévu à cet effet.</w:t>
      </w:r>
    </w:p>
    <w:p w:rsidR="00C6119E" w:rsidRPr="00C6119E" w:rsidRDefault="00C6119E" w:rsidP="00C6119E">
      <w:pPr>
        <w:pStyle w:val="Paragraphedeliste"/>
        <w:numPr>
          <w:ilvl w:val="0"/>
          <w:numId w:val="25"/>
        </w:numPr>
        <w:spacing w:after="200" w:line="276" w:lineRule="auto"/>
        <w:jc w:val="both"/>
        <w:rPr>
          <w:i/>
        </w:rPr>
      </w:pPr>
      <w:r w:rsidRPr="00C6119E">
        <w:t xml:space="preserve">Concernant les fichiers : l’outil de recherche ne peut pas lire au sein des fichiers </w:t>
      </w:r>
      <w:proofErr w:type="spellStart"/>
      <w:r w:rsidRPr="00C6119E">
        <w:t>téléversés</w:t>
      </w:r>
      <w:proofErr w:type="spellEnd"/>
      <w:r w:rsidRPr="00C6119E">
        <w:t xml:space="preserve">, il est donc très utile de donner des titres clairs et d’apporter une description (même s’il s’agit de mots-clés). </w:t>
      </w:r>
      <w:r w:rsidRPr="00C6119E">
        <w:rPr>
          <w:i/>
        </w:rPr>
        <w:t>NB : on peut copier-coller le résumé du papier et ses mots-clés.</w:t>
      </w:r>
    </w:p>
    <w:p w:rsidR="00C6119E" w:rsidRPr="00C6119E" w:rsidRDefault="00C6119E" w:rsidP="00C6119E">
      <w:pPr>
        <w:jc w:val="both"/>
        <w:rPr>
          <w:i/>
        </w:rPr>
      </w:pPr>
      <w:r w:rsidRPr="00C6119E">
        <w:rPr>
          <w:i/>
        </w:rPr>
        <w:t>NB : la description des fichiers est visible par l’utilisateur en cliquant sur ‘Détail’ au niveau du porte-document du programme. En plus de référencer le fichier, cela permet de donner une idée générale sur son contenu.</w:t>
      </w:r>
    </w:p>
    <w:p w:rsidR="00C6119E" w:rsidRPr="00C6119E" w:rsidRDefault="00C6119E" w:rsidP="00C6119E">
      <w:pPr>
        <w:jc w:val="both"/>
      </w:pPr>
      <w:r w:rsidRPr="00C6119E">
        <w:t>Pour les articles Joomla édité par le site (</w:t>
      </w:r>
      <w:proofErr w:type="spellStart"/>
      <w:r w:rsidRPr="00C6119E">
        <w:t>frontend</w:t>
      </w:r>
      <w:proofErr w:type="spellEnd"/>
      <w:r w:rsidRPr="00C6119E">
        <w:t>), ajouter les mots-clés séparés par une virgule.</w:t>
      </w:r>
    </w:p>
    <w:p w:rsidR="00C6119E" w:rsidRPr="00C6119E" w:rsidRDefault="00C6119E" w:rsidP="00C6119E">
      <w:pPr>
        <w:jc w:val="center"/>
      </w:pPr>
      <w:r>
        <w:rPr>
          <w:noProof/>
          <w:lang w:eastAsia="fr-FR"/>
        </w:rPr>
        <w:drawing>
          <wp:inline distT="0" distB="0" distL="0" distR="0" wp14:anchorId="1911BEAC" wp14:editId="37C61882">
            <wp:extent cx="3581400" cy="260985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81400" cy="2609850"/>
                    </a:xfrm>
                    <a:prstGeom prst="rect">
                      <a:avLst/>
                    </a:prstGeom>
                  </pic:spPr>
                </pic:pic>
              </a:graphicData>
            </a:graphic>
          </wp:inline>
        </w:drawing>
      </w:r>
    </w:p>
    <w:p w:rsidR="0050151C" w:rsidRPr="00C6119E" w:rsidRDefault="0050151C" w:rsidP="005C45E6">
      <w:pPr>
        <w:jc w:val="both"/>
      </w:pPr>
      <w:r>
        <w:br w:type="page"/>
      </w:r>
    </w:p>
    <w:p w:rsidR="003F2A48" w:rsidRDefault="003F2A48" w:rsidP="00C6119E">
      <w:pPr>
        <w:pStyle w:val="Titre3"/>
        <w:numPr>
          <w:ilvl w:val="2"/>
          <w:numId w:val="3"/>
        </w:numPr>
      </w:pPr>
      <w:bookmarkStart w:id="32" w:name="_Toc482265995"/>
      <w:r>
        <w:lastRenderedPageBreak/>
        <w:t>Administrateur</w:t>
      </w:r>
      <w:bookmarkEnd w:id="32"/>
    </w:p>
    <w:p w:rsidR="00A4700F" w:rsidRPr="00A4700F" w:rsidRDefault="00A4700F" w:rsidP="00A4700F">
      <w:pPr>
        <w:jc w:val="both"/>
      </w:pPr>
      <w:r>
        <w:t>Ce menu est disponible si vous êtes administrateur d’au moins un programme de l’ODR. Il vous permet de gérer entre autre les inscriptions des membres à votre programme ou encore de consulter les membres de l’ODR.</w:t>
      </w:r>
    </w:p>
    <w:p w:rsidR="00671AA9" w:rsidRDefault="00A4700F" w:rsidP="00A4700F">
      <w:pPr>
        <w:jc w:val="center"/>
      </w:pPr>
      <w:r>
        <w:rPr>
          <w:noProof/>
          <w:lang w:eastAsia="fr-FR"/>
        </w:rPr>
        <w:drawing>
          <wp:inline distT="0" distB="0" distL="0" distR="0" wp14:anchorId="716EC582" wp14:editId="193F9906">
            <wp:extent cx="2762250" cy="375285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62250" cy="3752850"/>
                    </a:xfrm>
                    <a:prstGeom prst="rect">
                      <a:avLst/>
                    </a:prstGeom>
                  </pic:spPr>
                </pic:pic>
              </a:graphicData>
            </a:graphic>
          </wp:inline>
        </w:drawing>
      </w:r>
    </w:p>
    <w:tbl>
      <w:tblPr>
        <w:tblStyle w:val="Grilledutableau"/>
        <w:tblW w:w="10915" w:type="dxa"/>
        <w:tblInd w:w="-714" w:type="dxa"/>
        <w:tblLook w:val="04A0" w:firstRow="1" w:lastRow="0" w:firstColumn="1" w:lastColumn="0" w:noHBand="0" w:noVBand="1"/>
      </w:tblPr>
      <w:tblGrid>
        <w:gridCol w:w="4395"/>
        <w:gridCol w:w="6520"/>
      </w:tblGrid>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Gestion des demandes de données</w:t>
            </w:r>
          </w:p>
        </w:tc>
        <w:tc>
          <w:tcPr>
            <w:tcW w:w="6520" w:type="dxa"/>
          </w:tcPr>
          <w:p w:rsidR="00A4700F" w:rsidRDefault="00234A2E" w:rsidP="00234A2E">
            <w:pPr>
              <w:jc w:val="both"/>
            </w:pPr>
            <w:r>
              <w:t>Visualisation d</w:t>
            </w:r>
            <w:r w:rsidR="00AA0489">
              <w:t xml:space="preserve">es demandes d’accès à des données par des utilisateurs et </w:t>
            </w:r>
            <w:r>
              <w:t>modération de</w:t>
            </w:r>
            <w:r w:rsidR="00AA0489">
              <w:t xml:space="preserve"> ces demandes. Il est également possible de voir les demandes refusées ou déjà validées. Une partie est spécialement consacrée aux données RPG.</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Arborescence des groupes d’utilisateurs</w:t>
            </w:r>
          </w:p>
        </w:tc>
        <w:tc>
          <w:tcPr>
            <w:tcW w:w="6520" w:type="dxa"/>
          </w:tcPr>
          <w:p w:rsidR="00A4700F" w:rsidRDefault="00234A2E" w:rsidP="00AA0489">
            <w:pPr>
              <w:jc w:val="both"/>
            </w:pPr>
            <w:r>
              <w:t>P</w:t>
            </w:r>
            <w:r w:rsidR="00AA0489">
              <w:t>ermet de visualiser, pour chaque programme et dossier thématique, les membres. Il est également possible de lier des dossiers à des programmes et des partenaires ou de supprimer des liens existant.</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Liste des membres</w:t>
            </w:r>
          </w:p>
        </w:tc>
        <w:tc>
          <w:tcPr>
            <w:tcW w:w="6520" w:type="dxa"/>
          </w:tcPr>
          <w:p w:rsidR="00A4700F" w:rsidRDefault="00234A2E" w:rsidP="00080F72">
            <w:pPr>
              <w:jc w:val="both"/>
            </w:pPr>
            <w:r>
              <w:t xml:space="preserve">Accès </w:t>
            </w:r>
            <w:r w:rsidR="00AA0489">
              <w:t>à la liste de</w:t>
            </w:r>
            <w:r>
              <w:t xml:space="preserve">s utilisateurs et visualisation de </w:t>
            </w:r>
            <w:r w:rsidR="00AA0489">
              <w:t>certaines informations : le login, si une charte est signée, les groupes et dossiers auxquels il fait partie, la date d’inscription et de dernière visite sur le site de l’ODR.</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Liste des projets</w:t>
            </w:r>
          </w:p>
        </w:tc>
        <w:tc>
          <w:tcPr>
            <w:tcW w:w="6520" w:type="dxa"/>
          </w:tcPr>
          <w:p w:rsidR="00A4700F" w:rsidRDefault="00234A2E" w:rsidP="00080F72">
            <w:pPr>
              <w:jc w:val="both"/>
            </w:pPr>
            <w:r>
              <w:t>Visualisation des</w:t>
            </w:r>
            <w:r w:rsidR="00AA0489">
              <w:t xml:space="preserve"> projets auxquels vous avez accès ainsi que le responsable et les membres de ces projets.</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Liste des partages de bases de données</w:t>
            </w:r>
          </w:p>
        </w:tc>
        <w:tc>
          <w:tcPr>
            <w:tcW w:w="6520" w:type="dxa"/>
          </w:tcPr>
          <w:p w:rsidR="00A4700F" w:rsidRDefault="001342B2" w:rsidP="00080F72">
            <w:pPr>
              <w:jc w:val="both"/>
            </w:pPr>
            <w:r>
              <w:t xml:space="preserve">Si vous êtes gestionnaire ODR, vous pouvez consulter l’ensemble des partages de zones de dépôt. </w:t>
            </w:r>
            <w:proofErr w:type="spellStart"/>
            <w:r w:rsidR="00F51EB8" w:rsidRPr="00F51EB8">
              <w:t>Cf</w:t>
            </w:r>
            <w:proofErr w:type="spellEnd"/>
            <w:r w:rsidR="00F51EB8" w:rsidRPr="00F51EB8">
              <w:t xml:space="preserve"> partie 2.2.2</w:t>
            </w:r>
            <w:r w:rsidR="00234A2E" w:rsidRPr="00F51EB8">
              <w:t xml:space="preserve"> du document sur la création de zones de dépôt partagées.</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Statistiques sur les utilisateurs (</w:t>
            </w:r>
            <w:proofErr w:type="spellStart"/>
            <w:r>
              <w:rPr>
                <w:b/>
              </w:rPr>
              <w:t>Shinny</w:t>
            </w:r>
            <w:proofErr w:type="spellEnd"/>
            <w:r>
              <w:rPr>
                <w:b/>
              </w:rPr>
              <w:t>)</w:t>
            </w:r>
          </w:p>
        </w:tc>
        <w:tc>
          <w:tcPr>
            <w:tcW w:w="6520" w:type="dxa"/>
          </w:tcPr>
          <w:p w:rsidR="00A4700F" w:rsidRDefault="001342B2" w:rsidP="00234A2E">
            <w:pPr>
              <w:jc w:val="both"/>
            </w:pPr>
            <w:r>
              <w:t xml:space="preserve">Outil de statistique permettant de connaître par exemple le nombre de consultations par programme ou </w:t>
            </w:r>
            <w:r w:rsidR="00234A2E">
              <w:t>encore</w:t>
            </w:r>
            <w:r>
              <w:t xml:space="preserve"> le nombre de connexion d’un utilisateur.</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Log des utilisateurs</w:t>
            </w:r>
          </w:p>
        </w:tc>
        <w:tc>
          <w:tcPr>
            <w:tcW w:w="6520" w:type="dxa"/>
          </w:tcPr>
          <w:p w:rsidR="001342B2" w:rsidRDefault="001342B2" w:rsidP="001342B2">
            <w:pPr>
              <w:jc w:val="both"/>
            </w:pPr>
            <w:r>
              <w:t>Liste des exports de résultats, par carte, tableau d’indicateur ou encore par zone de dépôt partagée, par utilisateur et par date. Le temps de chargement des tables est long. Des statistiques sont disponibles sur ces données.</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lastRenderedPageBreak/>
              <w:t>Gérer les notifications</w:t>
            </w:r>
          </w:p>
        </w:tc>
        <w:tc>
          <w:tcPr>
            <w:tcW w:w="6520" w:type="dxa"/>
          </w:tcPr>
          <w:p w:rsidR="00A4700F" w:rsidRDefault="001342B2" w:rsidP="00080F72">
            <w:pPr>
              <w:jc w:val="both"/>
            </w:pPr>
            <w:r>
              <w:t>Les notifications sont des petites fenêtres qui s’affichent sur la page de l’utilisateur pour l’informer de la mise à disposition de nouveaux outils sur le site. L’utilisateur peut alors notifier qu’il a bien pris note de l’information, ou demander de le lui rappeler plus tard. L’outil permet ici de créer et gérer les notifications.</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Choix des administrateurs habilités</w:t>
            </w:r>
          </w:p>
        </w:tc>
        <w:tc>
          <w:tcPr>
            <w:tcW w:w="6520" w:type="dxa"/>
          </w:tcPr>
          <w:p w:rsidR="00A4700F" w:rsidRDefault="00234A2E" w:rsidP="00080F72">
            <w:pPr>
              <w:jc w:val="both"/>
            </w:pPr>
            <w:r>
              <w:t>P</w:t>
            </w:r>
            <w:r w:rsidR="001342B2">
              <w:t xml:space="preserve">ermet de consulter et de gérer, par groupe administré, les administrateurs. </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Gestion des inscriptions</w:t>
            </w:r>
          </w:p>
        </w:tc>
        <w:tc>
          <w:tcPr>
            <w:tcW w:w="6520" w:type="dxa"/>
          </w:tcPr>
          <w:p w:rsidR="00A4700F" w:rsidRDefault="00234A2E" w:rsidP="00F51EB8">
            <w:pPr>
              <w:jc w:val="both"/>
            </w:pPr>
            <w:r>
              <w:t>Gestion des</w:t>
            </w:r>
            <w:r w:rsidR="001342B2">
              <w:t xml:space="preserve"> i</w:t>
            </w:r>
            <w:r>
              <w:t>nscriptions à l’ODR mais aussi d</w:t>
            </w:r>
            <w:r w:rsidR="001342B2">
              <w:t xml:space="preserve">es demandes d’inscription à </w:t>
            </w:r>
            <w:r w:rsidR="001342B2" w:rsidRPr="00F51EB8">
              <w:t xml:space="preserve">des programmes ou des demandes de titularisation à </w:t>
            </w:r>
            <w:proofErr w:type="spellStart"/>
            <w:r w:rsidR="001342B2" w:rsidRPr="00F51EB8">
              <w:t>Carto</w:t>
            </w:r>
            <w:proofErr w:type="spellEnd"/>
            <w:r w:rsidR="001342B2" w:rsidRPr="00F51EB8">
              <w:t xml:space="preserve"> Dynamique (</w:t>
            </w:r>
            <w:proofErr w:type="spellStart"/>
            <w:r w:rsidR="001342B2" w:rsidRPr="00F51EB8">
              <w:t>cf</w:t>
            </w:r>
            <w:proofErr w:type="spellEnd"/>
            <w:r w:rsidR="001342B2" w:rsidRPr="00F51EB8">
              <w:t xml:space="preserve"> partie </w:t>
            </w:r>
            <w:r w:rsidR="00F51EB8" w:rsidRPr="00F51EB8">
              <w:t>1.2.3</w:t>
            </w:r>
            <w:r w:rsidR="001342B2" w:rsidRPr="00F51EB8">
              <w:t>). Si vous</w:t>
            </w:r>
            <w:r w:rsidR="001342B2">
              <w:t xml:space="preserve"> êtes gestionnaire ODR, vous pouvez consulter en bas de page l’ensemble des demandes en attente.</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Comité de pilotage – Rapports et comptes rendus</w:t>
            </w:r>
          </w:p>
        </w:tc>
        <w:tc>
          <w:tcPr>
            <w:tcW w:w="6520" w:type="dxa"/>
          </w:tcPr>
          <w:p w:rsidR="00A4700F" w:rsidRDefault="001342B2" w:rsidP="00080F72">
            <w:pPr>
              <w:jc w:val="both"/>
            </w:pPr>
            <w:r>
              <w:t>Stockage des documents liés aux comités de pilotage.</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Aide et tutoriaux pour l’administration du site</w:t>
            </w:r>
          </w:p>
        </w:tc>
        <w:tc>
          <w:tcPr>
            <w:tcW w:w="6520" w:type="dxa"/>
          </w:tcPr>
          <w:p w:rsidR="00A4700F" w:rsidRDefault="001342B2" w:rsidP="00080F72">
            <w:pPr>
              <w:jc w:val="both"/>
            </w:pPr>
            <w:r>
              <w:t>Fichiers d’aide</w:t>
            </w:r>
          </w:p>
        </w:tc>
      </w:tr>
      <w:tr w:rsidR="00A4700F" w:rsidTr="00234A2E">
        <w:tc>
          <w:tcPr>
            <w:tcW w:w="4395" w:type="dxa"/>
            <w:shd w:val="clear" w:color="auto" w:fill="EDEDED" w:themeFill="accent3" w:themeFillTint="33"/>
            <w:vAlign w:val="center"/>
          </w:tcPr>
          <w:p w:rsidR="00A4700F" w:rsidRPr="00235825" w:rsidRDefault="00A4700F" w:rsidP="00080F72">
            <w:pPr>
              <w:jc w:val="center"/>
              <w:rPr>
                <w:b/>
              </w:rPr>
            </w:pPr>
            <w:r>
              <w:rPr>
                <w:b/>
              </w:rPr>
              <w:t>Cahier de suivi général</w:t>
            </w:r>
          </w:p>
        </w:tc>
        <w:tc>
          <w:tcPr>
            <w:tcW w:w="6520" w:type="dxa"/>
          </w:tcPr>
          <w:p w:rsidR="001342B2" w:rsidRPr="00F51EB8" w:rsidRDefault="001342B2" w:rsidP="00080F72">
            <w:pPr>
              <w:jc w:val="both"/>
            </w:pPr>
            <w:r w:rsidRPr="001342B2">
              <w:t>Les cahiers de suivi des programmes de l'ODR (création en mars 2012 sous l'appellation 'cahier des charges') correspondent à des articles (Joomla) accessibles et modifiables par les gestionnaires ODR pour noter les objectifs, évolutions et les avancements relatifs à chaque programme ou à la plateforme ODR en général.</w:t>
            </w:r>
          </w:p>
        </w:tc>
      </w:tr>
    </w:tbl>
    <w:p w:rsidR="00A4700F" w:rsidRPr="00671AA9" w:rsidRDefault="00A4700F" w:rsidP="00A4700F">
      <w:pPr>
        <w:jc w:val="center"/>
      </w:pPr>
    </w:p>
    <w:p w:rsidR="00A722B7" w:rsidRDefault="00A722B7" w:rsidP="00A722B7">
      <w:pPr>
        <w:pStyle w:val="Titre4"/>
        <w:numPr>
          <w:ilvl w:val="3"/>
          <w:numId w:val="3"/>
        </w:numPr>
      </w:pPr>
      <w:bookmarkStart w:id="33" w:name="_Toc482265996"/>
      <w:r>
        <w:t>Gestion des inscriptions</w:t>
      </w:r>
      <w:bookmarkEnd w:id="33"/>
    </w:p>
    <w:p w:rsidR="00B4275C" w:rsidRDefault="00B4275C" w:rsidP="00B4275C">
      <w:pPr>
        <w:pStyle w:val="Titre5"/>
      </w:pPr>
    </w:p>
    <w:p w:rsidR="00A722B7" w:rsidRPr="00B4275C" w:rsidRDefault="00A722B7" w:rsidP="00B4275C">
      <w:pPr>
        <w:pStyle w:val="Paragraphedeliste"/>
        <w:numPr>
          <w:ilvl w:val="0"/>
          <w:numId w:val="20"/>
        </w:numPr>
        <w:rPr>
          <w:b/>
          <w:u w:val="single"/>
        </w:rPr>
      </w:pPr>
      <w:r w:rsidRPr="00B4275C">
        <w:rPr>
          <w:b/>
          <w:u w:val="single"/>
        </w:rPr>
        <w:t>Inscriptions à l’ODR</w:t>
      </w:r>
    </w:p>
    <w:p w:rsidR="00A722B7" w:rsidRDefault="00A722B7" w:rsidP="00D42F8A">
      <w:pPr>
        <w:ind w:firstLine="360"/>
        <w:jc w:val="both"/>
      </w:pPr>
      <w:r>
        <w:t>Pour chaque groupe dont vous êtes administrateur habilité, vous pouvez modérer les inscriptions.</w:t>
      </w:r>
    </w:p>
    <w:p w:rsidR="00A722B7" w:rsidRDefault="00A722B7" w:rsidP="00D42F8A">
      <w:pPr>
        <w:ind w:firstLine="360"/>
        <w:jc w:val="both"/>
      </w:pPr>
      <w:r>
        <w:t>A chaque nouvelle inscription, vous voyez le profil de l’utilisateur s’afficher avec la raison de l’inscription. Selon ce motif, vous devez en premier lieu définir un ou des programme(s) auxquels elle pourra avoir accès. En second lieu, le choix du ou des programmes vous permettra d’afficher une liste de page d’accueil disponible. Vous pouvez alors sélectionner celle qui vous paraît être la plus pertinente. Le choix du programme influe également la possibilité d’accès à un ou des dossiers thématiques que vous pourrez sélectionner.</w:t>
      </w:r>
    </w:p>
    <w:p w:rsidR="00A722B7" w:rsidRDefault="00A722B7" w:rsidP="00D42F8A">
      <w:pPr>
        <w:spacing w:after="0"/>
        <w:ind w:firstLine="360"/>
        <w:jc w:val="both"/>
      </w:pPr>
      <w:r>
        <w:t>Une inscription peut être rejetée pour plusieurs raisons :</w:t>
      </w:r>
    </w:p>
    <w:p w:rsidR="00A722B7" w:rsidRDefault="00A722B7" w:rsidP="00A722B7">
      <w:pPr>
        <w:pStyle w:val="Paragraphedeliste"/>
        <w:numPr>
          <w:ilvl w:val="0"/>
          <w:numId w:val="25"/>
        </w:numPr>
        <w:jc w:val="both"/>
      </w:pPr>
      <w:r>
        <w:t xml:space="preserve"> inscription dans une mauvaise unité,</w:t>
      </w:r>
    </w:p>
    <w:p w:rsidR="00A722B7" w:rsidRDefault="00A722B7" w:rsidP="00A722B7">
      <w:pPr>
        <w:pStyle w:val="Paragraphedeliste"/>
        <w:numPr>
          <w:ilvl w:val="0"/>
          <w:numId w:val="25"/>
        </w:numPr>
        <w:jc w:val="both"/>
      </w:pPr>
      <w:r>
        <w:t>motif de la demande d’inscription insuffisante,</w:t>
      </w:r>
    </w:p>
    <w:p w:rsidR="00A722B7" w:rsidRPr="00A722B7" w:rsidRDefault="00A722B7" w:rsidP="00A722B7">
      <w:pPr>
        <w:pStyle w:val="Paragraphedeliste"/>
        <w:numPr>
          <w:ilvl w:val="0"/>
          <w:numId w:val="25"/>
        </w:numPr>
        <w:jc w:val="both"/>
      </w:pPr>
      <w:r>
        <w:t>profil ne pouvant pas donner de raisons suffisantes pour un accès (personne inconnu par l’équipe, stagiaires, …).</w:t>
      </w:r>
    </w:p>
    <w:p w:rsidR="00866E80" w:rsidRDefault="00866E80" w:rsidP="00A722B7">
      <w:pPr>
        <w:pStyle w:val="Titre5"/>
        <w:numPr>
          <w:ilvl w:val="4"/>
          <w:numId w:val="3"/>
        </w:numPr>
        <w:rPr>
          <w:i/>
          <w:iCs/>
        </w:rPr>
      </w:pPr>
      <w:r>
        <w:br w:type="page"/>
      </w:r>
    </w:p>
    <w:p w:rsidR="00AE2CFC" w:rsidRDefault="00442C7C" w:rsidP="00442C7C">
      <w:pPr>
        <w:pStyle w:val="Titre1"/>
        <w:numPr>
          <w:ilvl w:val="0"/>
          <w:numId w:val="10"/>
        </w:numPr>
      </w:pPr>
      <w:bookmarkStart w:id="34" w:name="_Toc482265997"/>
      <w:proofErr w:type="spellStart"/>
      <w:r>
        <w:lastRenderedPageBreak/>
        <w:t>Administrator</w:t>
      </w:r>
      <w:proofErr w:type="spellEnd"/>
      <w:r>
        <w:t xml:space="preserve"> Joomla</w:t>
      </w:r>
      <w:bookmarkEnd w:id="34"/>
    </w:p>
    <w:p w:rsidR="00CA10B1" w:rsidRPr="00CA10B1" w:rsidRDefault="00CA10B1" w:rsidP="00CA10B1">
      <w:pPr>
        <w:spacing w:after="0"/>
      </w:pPr>
    </w:p>
    <w:p w:rsidR="00CA10B1" w:rsidRDefault="00CA10B1" w:rsidP="00CA10B1">
      <w:r>
        <w:t>Le lien suivant permet d’accéder à l’administration du site de l’ODR. Pour l’identifiant et le mot de passe, rapprochez-vous des gestionnaires ODR.</w:t>
      </w:r>
    </w:p>
    <w:p w:rsidR="00364DA2" w:rsidRDefault="001C1115" w:rsidP="00BD4ED7">
      <w:hyperlink r:id="rId102" w:history="1">
        <w:r w:rsidR="00364DA2" w:rsidRPr="009620E2">
          <w:rPr>
            <w:rStyle w:val="Lienhypertexte"/>
          </w:rPr>
          <w:t>https://odr.inra.fr/intranet/carto_joomla/administrator/index.php?ODRveryprivatekey=strong</w:t>
        </w:r>
      </w:hyperlink>
    </w:p>
    <w:p w:rsidR="00BD4ED7" w:rsidRDefault="00BD4ED7" w:rsidP="00356F95">
      <w:pPr>
        <w:pStyle w:val="Titre2"/>
        <w:numPr>
          <w:ilvl w:val="1"/>
          <w:numId w:val="10"/>
        </w:numPr>
      </w:pPr>
      <w:bookmarkStart w:id="35" w:name="_Toc482265998"/>
      <w:r>
        <w:t>Les menus</w:t>
      </w:r>
      <w:bookmarkEnd w:id="35"/>
    </w:p>
    <w:p w:rsidR="00FD56ED" w:rsidRPr="00FD56ED" w:rsidRDefault="00FD56ED" w:rsidP="00FD56ED">
      <w:pPr>
        <w:spacing w:after="0"/>
      </w:pPr>
    </w:p>
    <w:p w:rsidR="00356F95" w:rsidRDefault="00FD56ED" w:rsidP="00356F95">
      <w:pPr>
        <w:spacing w:after="0"/>
      </w:pPr>
      <w:r>
        <w:rPr>
          <w:noProof/>
          <w:lang w:eastAsia="fr-FR"/>
        </w:rPr>
        <w:drawing>
          <wp:inline distT="0" distB="0" distL="0" distR="0" wp14:anchorId="4D417581" wp14:editId="53772F68">
            <wp:extent cx="5760720" cy="205105"/>
            <wp:effectExtent l="0" t="0" r="0" b="444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205105"/>
                    </a:xfrm>
                    <a:prstGeom prst="rect">
                      <a:avLst/>
                    </a:prstGeom>
                  </pic:spPr>
                </pic:pic>
              </a:graphicData>
            </a:graphic>
          </wp:inline>
        </w:drawing>
      </w:r>
    </w:p>
    <w:p w:rsidR="00FD56ED" w:rsidRPr="00356F95" w:rsidRDefault="00FD56ED" w:rsidP="00356F95">
      <w:pPr>
        <w:spacing w:after="0"/>
      </w:pPr>
    </w:p>
    <w:tbl>
      <w:tblPr>
        <w:tblStyle w:val="Grilledutableau"/>
        <w:tblW w:w="10915" w:type="dxa"/>
        <w:tblInd w:w="-714" w:type="dxa"/>
        <w:tblLook w:val="04A0" w:firstRow="1" w:lastRow="0" w:firstColumn="1" w:lastColumn="0" w:noHBand="0" w:noVBand="1"/>
      </w:tblPr>
      <w:tblGrid>
        <w:gridCol w:w="5245"/>
        <w:gridCol w:w="5670"/>
      </w:tblGrid>
      <w:tr w:rsidR="00BD4ED7" w:rsidTr="00080F72">
        <w:tc>
          <w:tcPr>
            <w:tcW w:w="5245" w:type="dxa"/>
            <w:shd w:val="clear" w:color="auto" w:fill="EDEDED" w:themeFill="accent3" w:themeFillTint="33"/>
            <w:vAlign w:val="center"/>
          </w:tcPr>
          <w:p w:rsidR="00BD4ED7" w:rsidRPr="00235825" w:rsidRDefault="00BD4ED7" w:rsidP="00080F72">
            <w:pPr>
              <w:jc w:val="center"/>
              <w:rPr>
                <w:b/>
              </w:rPr>
            </w:pPr>
            <w:r>
              <w:rPr>
                <w:b/>
              </w:rPr>
              <w:t>Système</w:t>
            </w:r>
          </w:p>
        </w:tc>
        <w:tc>
          <w:tcPr>
            <w:tcW w:w="5670" w:type="dxa"/>
          </w:tcPr>
          <w:p w:rsidR="00BD4ED7" w:rsidRDefault="00BD4ED7" w:rsidP="00080F72">
            <w:pPr>
              <w:jc w:val="both"/>
            </w:pPr>
            <w:r>
              <w:t>Panneau de configuration et de gestion de l’administration Joomla.</w:t>
            </w:r>
          </w:p>
        </w:tc>
      </w:tr>
      <w:tr w:rsidR="00BD4ED7" w:rsidTr="00080F72">
        <w:tc>
          <w:tcPr>
            <w:tcW w:w="5245" w:type="dxa"/>
            <w:shd w:val="clear" w:color="auto" w:fill="EDEDED" w:themeFill="accent3" w:themeFillTint="33"/>
            <w:vAlign w:val="center"/>
          </w:tcPr>
          <w:p w:rsidR="00BD4ED7" w:rsidRPr="00235825" w:rsidRDefault="00BD4ED7" w:rsidP="00080F72">
            <w:pPr>
              <w:jc w:val="center"/>
              <w:rPr>
                <w:b/>
              </w:rPr>
            </w:pPr>
            <w:r>
              <w:rPr>
                <w:b/>
              </w:rPr>
              <w:t>Utilisateurs</w:t>
            </w:r>
          </w:p>
        </w:tc>
        <w:tc>
          <w:tcPr>
            <w:tcW w:w="5670" w:type="dxa"/>
          </w:tcPr>
          <w:p w:rsidR="00BD4ED7" w:rsidRDefault="00BD4ED7" w:rsidP="00BD4ED7">
            <w:pPr>
              <w:jc w:val="both"/>
            </w:pPr>
            <w:r>
              <w:t>Gestion des comptes utilisateurs (mail, mot de passe, …) ainsi que des groupes et niveaux d’accès.</w:t>
            </w:r>
          </w:p>
        </w:tc>
      </w:tr>
      <w:tr w:rsidR="00BD4ED7" w:rsidTr="00080F72">
        <w:tc>
          <w:tcPr>
            <w:tcW w:w="5245" w:type="dxa"/>
            <w:shd w:val="clear" w:color="auto" w:fill="EDEDED" w:themeFill="accent3" w:themeFillTint="33"/>
            <w:vAlign w:val="center"/>
          </w:tcPr>
          <w:p w:rsidR="00BD4ED7" w:rsidRDefault="00BD4ED7" w:rsidP="00080F72">
            <w:pPr>
              <w:jc w:val="center"/>
              <w:rPr>
                <w:b/>
              </w:rPr>
            </w:pPr>
            <w:r>
              <w:rPr>
                <w:b/>
              </w:rPr>
              <w:t>Menus</w:t>
            </w:r>
          </w:p>
        </w:tc>
        <w:tc>
          <w:tcPr>
            <w:tcW w:w="5670" w:type="dxa"/>
          </w:tcPr>
          <w:p w:rsidR="00BD4ED7" w:rsidRDefault="00BD4ED7" w:rsidP="00080F72">
            <w:pPr>
              <w:jc w:val="both"/>
            </w:pPr>
            <w:r>
              <w:t>Gestion des menus et groupes affiliés.</w:t>
            </w:r>
          </w:p>
        </w:tc>
      </w:tr>
      <w:tr w:rsidR="00BD4ED7" w:rsidTr="00080F72">
        <w:tc>
          <w:tcPr>
            <w:tcW w:w="5245" w:type="dxa"/>
            <w:shd w:val="clear" w:color="auto" w:fill="EDEDED" w:themeFill="accent3" w:themeFillTint="33"/>
            <w:vAlign w:val="center"/>
          </w:tcPr>
          <w:p w:rsidR="00BD4ED7" w:rsidRDefault="00BD4ED7" w:rsidP="00080F72">
            <w:pPr>
              <w:jc w:val="center"/>
              <w:rPr>
                <w:b/>
              </w:rPr>
            </w:pPr>
            <w:r>
              <w:rPr>
                <w:b/>
              </w:rPr>
              <w:t>Contenu</w:t>
            </w:r>
          </w:p>
        </w:tc>
        <w:tc>
          <w:tcPr>
            <w:tcW w:w="5670" w:type="dxa"/>
          </w:tcPr>
          <w:p w:rsidR="00BD4ED7" w:rsidRDefault="00BD4ED7" w:rsidP="00080F72">
            <w:pPr>
              <w:jc w:val="both"/>
            </w:pPr>
            <w:r>
              <w:t>Gestion des articles et des catégories d’articles.</w:t>
            </w:r>
          </w:p>
        </w:tc>
      </w:tr>
      <w:tr w:rsidR="00BD4ED7" w:rsidTr="00080F72">
        <w:tc>
          <w:tcPr>
            <w:tcW w:w="5245" w:type="dxa"/>
            <w:shd w:val="clear" w:color="auto" w:fill="EDEDED" w:themeFill="accent3" w:themeFillTint="33"/>
            <w:vAlign w:val="center"/>
          </w:tcPr>
          <w:p w:rsidR="00BD4ED7" w:rsidRDefault="00BD4ED7" w:rsidP="00080F72">
            <w:pPr>
              <w:jc w:val="center"/>
              <w:rPr>
                <w:b/>
              </w:rPr>
            </w:pPr>
            <w:r>
              <w:rPr>
                <w:b/>
              </w:rPr>
              <w:t>Composants</w:t>
            </w:r>
          </w:p>
        </w:tc>
        <w:tc>
          <w:tcPr>
            <w:tcW w:w="5670" w:type="dxa"/>
          </w:tcPr>
          <w:p w:rsidR="00BD4ED7" w:rsidRDefault="00BD4ED7" w:rsidP="00080F72">
            <w:pPr>
              <w:jc w:val="both"/>
            </w:pPr>
            <w:r>
              <w:t>Différents outils venant enrichir l’administration de Joomla, tel que l’outil de création et de gestion des Newsletters (</w:t>
            </w:r>
            <w:proofErr w:type="spellStart"/>
            <w:r>
              <w:t>Acymailing</w:t>
            </w:r>
            <w:proofErr w:type="spellEnd"/>
            <w:r>
              <w:t xml:space="preserve">) ou encore </w:t>
            </w:r>
            <w:proofErr w:type="spellStart"/>
            <w:r>
              <w:t>DOCman</w:t>
            </w:r>
            <w:proofErr w:type="spellEnd"/>
            <w:r>
              <w:t xml:space="preserve"> pour la gestion des documents.</w:t>
            </w:r>
          </w:p>
        </w:tc>
      </w:tr>
      <w:tr w:rsidR="00BD4ED7" w:rsidTr="00080F72">
        <w:tc>
          <w:tcPr>
            <w:tcW w:w="5245" w:type="dxa"/>
            <w:shd w:val="clear" w:color="auto" w:fill="EDEDED" w:themeFill="accent3" w:themeFillTint="33"/>
            <w:vAlign w:val="center"/>
          </w:tcPr>
          <w:p w:rsidR="00BD4ED7" w:rsidRDefault="00BD4ED7" w:rsidP="00080F72">
            <w:pPr>
              <w:jc w:val="center"/>
              <w:rPr>
                <w:b/>
              </w:rPr>
            </w:pPr>
            <w:r>
              <w:rPr>
                <w:b/>
              </w:rPr>
              <w:t>Extensions</w:t>
            </w:r>
          </w:p>
        </w:tc>
        <w:tc>
          <w:tcPr>
            <w:tcW w:w="5670" w:type="dxa"/>
          </w:tcPr>
          <w:p w:rsidR="00BD4ED7" w:rsidRDefault="00BD4ED7" w:rsidP="00080F72">
            <w:pPr>
              <w:jc w:val="both"/>
            </w:pPr>
            <w:r w:rsidRPr="00BD4ED7">
              <w:rPr>
                <w:sz w:val="36"/>
                <w:highlight w:val="yellow"/>
              </w:rPr>
              <w:t>?</w:t>
            </w:r>
          </w:p>
        </w:tc>
      </w:tr>
    </w:tbl>
    <w:p w:rsidR="00BD4ED7" w:rsidRDefault="00BD4ED7" w:rsidP="00BD4ED7"/>
    <w:p w:rsidR="00BD4ED7" w:rsidRDefault="00356F95" w:rsidP="00356F95">
      <w:pPr>
        <w:pStyle w:val="Titre3"/>
        <w:numPr>
          <w:ilvl w:val="2"/>
          <w:numId w:val="10"/>
        </w:numPr>
      </w:pPr>
      <w:bookmarkStart w:id="36" w:name="_Toc482265999"/>
      <w:r>
        <w:t>Système</w:t>
      </w:r>
      <w:bookmarkEnd w:id="36"/>
    </w:p>
    <w:p w:rsidR="00356F95" w:rsidRDefault="00356F95" w:rsidP="00356F95">
      <w:pPr>
        <w:spacing w:after="0"/>
      </w:pPr>
    </w:p>
    <w:p w:rsidR="00356F95" w:rsidRDefault="00356F95" w:rsidP="00356F95">
      <w:r>
        <w:t>Quoi mettre ?</w:t>
      </w:r>
    </w:p>
    <w:p w:rsidR="00356F95" w:rsidRPr="00356F95" w:rsidRDefault="00356F95" w:rsidP="00356F95">
      <w:pPr>
        <w:spacing w:after="0"/>
      </w:pPr>
    </w:p>
    <w:p w:rsidR="00356F95" w:rsidRDefault="00356F95">
      <w:pPr>
        <w:rPr>
          <w:rFonts w:asciiTheme="majorHAnsi" w:eastAsiaTheme="majorEastAsia" w:hAnsiTheme="majorHAnsi" w:cstheme="majorBidi"/>
          <w:color w:val="1F4D78" w:themeColor="accent1" w:themeShade="7F"/>
          <w:sz w:val="24"/>
          <w:szCs w:val="24"/>
        </w:rPr>
      </w:pPr>
      <w:r>
        <w:br w:type="page"/>
      </w:r>
    </w:p>
    <w:p w:rsidR="00356F95" w:rsidRDefault="00356F95" w:rsidP="00356F95">
      <w:pPr>
        <w:pStyle w:val="Titre3"/>
        <w:numPr>
          <w:ilvl w:val="2"/>
          <w:numId w:val="10"/>
        </w:numPr>
      </w:pPr>
      <w:bookmarkStart w:id="37" w:name="_Toc482266000"/>
      <w:r>
        <w:lastRenderedPageBreak/>
        <w:t>Utilisateurs</w:t>
      </w:r>
      <w:bookmarkEnd w:id="37"/>
    </w:p>
    <w:p w:rsidR="00077747" w:rsidRDefault="00077747" w:rsidP="00077747">
      <w:pPr>
        <w:jc w:val="center"/>
      </w:pPr>
      <w:r>
        <w:rPr>
          <w:noProof/>
          <w:lang w:eastAsia="fr-FR"/>
        </w:rPr>
        <w:drawing>
          <wp:inline distT="0" distB="0" distL="0" distR="0" wp14:anchorId="5394A29C" wp14:editId="442D18EB">
            <wp:extent cx="1543050" cy="139065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19337"/>
                    <a:stretch/>
                  </pic:blipFill>
                  <pic:spPr bwMode="auto">
                    <a:xfrm>
                      <a:off x="0" y="0"/>
                      <a:ext cx="1543050" cy="1390650"/>
                    </a:xfrm>
                    <a:prstGeom prst="rect">
                      <a:avLst/>
                    </a:prstGeom>
                    <a:ln>
                      <a:noFill/>
                    </a:ln>
                    <a:extLst>
                      <a:ext uri="{53640926-AAD7-44D8-BBD7-CCE9431645EC}">
                        <a14:shadowObscured xmlns:a14="http://schemas.microsoft.com/office/drawing/2010/main"/>
                      </a:ext>
                    </a:extLst>
                  </pic:spPr>
                </pic:pic>
              </a:graphicData>
            </a:graphic>
          </wp:inline>
        </w:drawing>
      </w:r>
    </w:p>
    <w:p w:rsidR="00077747" w:rsidRDefault="00077747" w:rsidP="0057614E">
      <w:pPr>
        <w:pStyle w:val="Titre4"/>
        <w:numPr>
          <w:ilvl w:val="3"/>
          <w:numId w:val="10"/>
        </w:numPr>
      </w:pPr>
      <w:bookmarkStart w:id="38" w:name="_Toc482266001"/>
      <w:r>
        <w:t>Utilisateurs</w:t>
      </w:r>
      <w:bookmarkEnd w:id="38"/>
    </w:p>
    <w:p w:rsidR="00434263" w:rsidRDefault="00434263" w:rsidP="00D42F8A">
      <w:pPr>
        <w:spacing w:after="0"/>
        <w:ind w:firstLine="360"/>
        <w:jc w:val="both"/>
      </w:pPr>
      <w:r>
        <w:t>Cette interface vous permet de gérer les utilisateurs de l’ODR et de créer si besoin un nouvel utilisateur. Différentes données sont accessibles et forment la fiche d’identité de l’utilisateur :</w:t>
      </w:r>
    </w:p>
    <w:p w:rsidR="00434263" w:rsidRDefault="00434263" w:rsidP="00434263">
      <w:pPr>
        <w:pStyle w:val="Paragraphedeliste"/>
        <w:numPr>
          <w:ilvl w:val="0"/>
          <w:numId w:val="25"/>
        </w:numPr>
        <w:jc w:val="both"/>
      </w:pPr>
      <w:r>
        <w:t>Nom</w:t>
      </w:r>
    </w:p>
    <w:p w:rsidR="00434263" w:rsidRDefault="00434263" w:rsidP="00434263">
      <w:pPr>
        <w:pStyle w:val="Paragraphedeliste"/>
        <w:numPr>
          <w:ilvl w:val="0"/>
          <w:numId w:val="25"/>
        </w:numPr>
        <w:jc w:val="both"/>
      </w:pPr>
      <w:r>
        <w:t>Identifiant</w:t>
      </w:r>
    </w:p>
    <w:p w:rsidR="00434263" w:rsidRDefault="00434263" w:rsidP="00434263">
      <w:pPr>
        <w:pStyle w:val="Paragraphedeliste"/>
        <w:numPr>
          <w:ilvl w:val="0"/>
          <w:numId w:val="25"/>
        </w:numPr>
        <w:jc w:val="both"/>
      </w:pPr>
      <w:r>
        <w:t>Mot de passe</w:t>
      </w:r>
    </w:p>
    <w:p w:rsidR="00434263" w:rsidRDefault="00434263" w:rsidP="00434263">
      <w:pPr>
        <w:pStyle w:val="Paragraphedeliste"/>
        <w:numPr>
          <w:ilvl w:val="0"/>
          <w:numId w:val="25"/>
        </w:numPr>
        <w:jc w:val="both"/>
      </w:pPr>
      <w:r>
        <w:t>E-mail</w:t>
      </w:r>
    </w:p>
    <w:p w:rsidR="00434263" w:rsidRDefault="00434263" w:rsidP="00434263">
      <w:pPr>
        <w:pStyle w:val="Paragraphedeliste"/>
        <w:numPr>
          <w:ilvl w:val="0"/>
          <w:numId w:val="25"/>
        </w:numPr>
        <w:jc w:val="both"/>
      </w:pPr>
      <w:r>
        <w:t>Date d’inscription, de dernière visite et de dernière réinitialisation du mot de passe</w:t>
      </w:r>
    </w:p>
    <w:p w:rsidR="00434263" w:rsidRDefault="00434263" w:rsidP="00434263">
      <w:pPr>
        <w:pStyle w:val="Paragraphedeliste"/>
        <w:numPr>
          <w:ilvl w:val="0"/>
          <w:numId w:val="25"/>
        </w:numPr>
        <w:jc w:val="both"/>
      </w:pPr>
      <w:r>
        <w:t>Le nombre de fois où le mot de passe a été réinitialisé</w:t>
      </w:r>
    </w:p>
    <w:p w:rsidR="00434263" w:rsidRDefault="00434263" w:rsidP="00434263">
      <w:pPr>
        <w:pStyle w:val="Paragraphedeliste"/>
        <w:numPr>
          <w:ilvl w:val="0"/>
          <w:numId w:val="25"/>
        </w:numPr>
        <w:jc w:val="both"/>
      </w:pPr>
      <w:r>
        <w:t>Les groupes auxquels l’utilisateur a accès</w:t>
      </w:r>
    </w:p>
    <w:p w:rsidR="00434263" w:rsidRDefault="00434263" w:rsidP="00434263">
      <w:pPr>
        <w:pStyle w:val="Paragraphedeliste"/>
        <w:numPr>
          <w:ilvl w:val="0"/>
          <w:numId w:val="25"/>
        </w:numPr>
        <w:jc w:val="both"/>
      </w:pPr>
      <w:r>
        <w:t>Les paramètres de base du compte (langue …)</w:t>
      </w:r>
    </w:p>
    <w:p w:rsidR="00077747" w:rsidRDefault="00077747" w:rsidP="0057614E">
      <w:pPr>
        <w:pStyle w:val="Titre4"/>
        <w:numPr>
          <w:ilvl w:val="3"/>
          <w:numId w:val="10"/>
        </w:numPr>
      </w:pPr>
      <w:bookmarkStart w:id="39" w:name="_Toc482266002"/>
      <w:r>
        <w:t>Groupes</w:t>
      </w:r>
      <w:bookmarkEnd w:id="39"/>
    </w:p>
    <w:p w:rsidR="007D4A61" w:rsidRPr="007D4A61" w:rsidRDefault="007D4A61" w:rsidP="00D42F8A">
      <w:pPr>
        <w:ind w:firstLine="360"/>
        <w:jc w:val="both"/>
      </w:pPr>
      <w:r>
        <w:t>Les groupes permettent de réunir les utilisateurs entre eux selon leur structure. Des groupes peuvent être imbriqués entre eux créant différents niveaux de hiérarchie. Ces groupes se retrouvent lors de l’inscription d’un utilisateur à l’ODR. Par exemple, les régions se retrouvent dans le groupe partenaire « </w:t>
      </w:r>
      <w:proofErr w:type="spellStart"/>
      <w:r>
        <w:t>PA_Régions</w:t>
      </w:r>
      <w:proofErr w:type="spellEnd"/>
      <w:r>
        <w:t> » et pour chaque région un groupe a été créé tel que « </w:t>
      </w:r>
      <w:proofErr w:type="spellStart"/>
      <w:r>
        <w:t>CR_Bretagne</w:t>
      </w:r>
      <w:proofErr w:type="spellEnd"/>
      <w:r>
        <w:t> ».</w:t>
      </w:r>
    </w:p>
    <w:p w:rsidR="00077747" w:rsidRDefault="00077747" w:rsidP="0057614E">
      <w:pPr>
        <w:pStyle w:val="Titre4"/>
        <w:numPr>
          <w:ilvl w:val="3"/>
          <w:numId w:val="10"/>
        </w:numPr>
      </w:pPr>
      <w:bookmarkStart w:id="40" w:name="_Toc482266003"/>
      <w:r>
        <w:t>Niveaux d’accès</w:t>
      </w:r>
      <w:bookmarkEnd w:id="40"/>
    </w:p>
    <w:p w:rsidR="002828C1" w:rsidRDefault="00675FE1" w:rsidP="00D42F8A">
      <w:pPr>
        <w:ind w:firstLine="360"/>
        <w:jc w:val="both"/>
      </w:pPr>
      <w:r>
        <w:t xml:space="preserve">Les niveaux d’accès (préfixés « NA_ ») regroupent les ressources vues par les mêmes groupes d’utilisateurs. Dans l’ODR, les niveaux d’accès sont construits autour des programmes. </w:t>
      </w:r>
      <w:proofErr w:type="spellStart"/>
      <w:r w:rsidRPr="00F51EB8">
        <w:t>Cf</w:t>
      </w:r>
      <w:proofErr w:type="spellEnd"/>
      <w:r w:rsidRPr="00F51EB8">
        <w:t xml:space="preserve"> partie </w:t>
      </w:r>
      <w:r w:rsidR="00F51EB8" w:rsidRPr="00F51EB8">
        <w:t>2.1.7.2</w:t>
      </w:r>
      <w:r w:rsidRPr="00F51EB8">
        <w:t xml:space="preserve"> du document.</w:t>
      </w:r>
    </w:p>
    <w:p w:rsidR="002828C1" w:rsidRPr="002828C1" w:rsidRDefault="00675FE1" w:rsidP="00D42F8A">
      <w:pPr>
        <w:ind w:firstLine="360"/>
        <w:jc w:val="both"/>
      </w:pPr>
      <w:r>
        <w:t>Vous pouvez ici voir pour chaque niveau d’accès quels groupes d’utilisateurs possède un accès. Vous avez également la possibilité de créer de nouveaux niveaux d’accès.</w:t>
      </w:r>
    </w:p>
    <w:p w:rsidR="00077747" w:rsidRDefault="00077747" w:rsidP="0057614E">
      <w:pPr>
        <w:pStyle w:val="Titre4"/>
        <w:numPr>
          <w:ilvl w:val="3"/>
          <w:numId w:val="10"/>
        </w:numPr>
      </w:pPr>
      <w:bookmarkStart w:id="41" w:name="_Toc482266004"/>
      <w:r>
        <w:t>Notes utilisateurs</w:t>
      </w:r>
      <w:bookmarkEnd w:id="41"/>
    </w:p>
    <w:p w:rsidR="00E04BED" w:rsidRPr="00E04BED" w:rsidRDefault="00E04BED" w:rsidP="00E04BED">
      <w:pPr>
        <w:rPr>
          <w:sz w:val="28"/>
        </w:rPr>
      </w:pPr>
      <w:r w:rsidRPr="00E04BED">
        <w:rPr>
          <w:sz w:val="28"/>
          <w:highlight w:val="yellow"/>
        </w:rPr>
        <w:t>??</w:t>
      </w:r>
      <w:r>
        <w:rPr>
          <w:sz w:val="28"/>
        </w:rPr>
        <w:t xml:space="preserve"> </w:t>
      </w:r>
      <w:proofErr w:type="gramStart"/>
      <w:r w:rsidRPr="00E04BED">
        <w:rPr>
          <w:sz w:val="28"/>
          <w:highlight w:val="yellow"/>
        </w:rPr>
        <w:t>utilisé</w:t>
      </w:r>
      <w:proofErr w:type="gramEnd"/>
      <w:r w:rsidRPr="00E04BED">
        <w:rPr>
          <w:sz w:val="28"/>
          <w:highlight w:val="yellow"/>
        </w:rPr>
        <w:t> ?</w:t>
      </w:r>
    </w:p>
    <w:p w:rsidR="009F32FA" w:rsidRPr="002828C1" w:rsidRDefault="009F32FA" w:rsidP="002828C1">
      <w:pPr>
        <w:pStyle w:val="Titre4"/>
        <w:numPr>
          <w:ilvl w:val="3"/>
          <w:numId w:val="10"/>
        </w:numPr>
      </w:pPr>
      <w:r>
        <w:br w:type="page"/>
      </w:r>
    </w:p>
    <w:p w:rsidR="00356F95" w:rsidRDefault="00356F95" w:rsidP="00356F95">
      <w:pPr>
        <w:pStyle w:val="Titre3"/>
        <w:numPr>
          <w:ilvl w:val="2"/>
          <w:numId w:val="10"/>
        </w:numPr>
      </w:pPr>
      <w:bookmarkStart w:id="42" w:name="_Toc482266005"/>
      <w:r>
        <w:lastRenderedPageBreak/>
        <w:t>Menus</w:t>
      </w:r>
      <w:bookmarkEnd w:id="42"/>
    </w:p>
    <w:p w:rsidR="0065535C" w:rsidRDefault="00FD56ED" w:rsidP="00FD56ED">
      <w:pPr>
        <w:jc w:val="center"/>
      </w:pPr>
      <w:r>
        <w:rPr>
          <w:noProof/>
          <w:lang w:eastAsia="fr-FR"/>
        </w:rPr>
        <w:drawing>
          <wp:inline distT="0" distB="0" distL="0" distR="0" wp14:anchorId="4AABE1CC" wp14:editId="4EA87C6A">
            <wp:extent cx="1819275" cy="5267325"/>
            <wp:effectExtent l="0" t="0" r="9525"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19275" cy="5267325"/>
                    </a:xfrm>
                    <a:prstGeom prst="rect">
                      <a:avLst/>
                    </a:prstGeom>
                  </pic:spPr>
                </pic:pic>
              </a:graphicData>
            </a:graphic>
          </wp:inline>
        </w:drawing>
      </w:r>
    </w:p>
    <w:p w:rsidR="0065535C" w:rsidRDefault="0065535C" w:rsidP="00D42F8A">
      <w:pPr>
        <w:ind w:firstLine="708"/>
        <w:jc w:val="both"/>
      </w:pPr>
      <w:r>
        <w:t>Les menus présents sur le site de l’ODR sont hiérarchisés les uns aux autres. L’onglet « Menus » permet de créer et gérer ces menus. Lors de la création d’un menu, il suffit de sélectionner le menu parent.</w:t>
      </w:r>
    </w:p>
    <w:p w:rsidR="0065535C" w:rsidRDefault="0065535C" w:rsidP="00D42F8A">
      <w:pPr>
        <w:ind w:firstLine="360"/>
        <w:jc w:val="both"/>
        <w:rPr>
          <w:noProof/>
          <w:lang w:eastAsia="fr-FR"/>
        </w:rPr>
      </w:pPr>
      <w:r>
        <w:rPr>
          <w:noProof/>
          <w:lang w:eastAsia="fr-FR"/>
        </w:rPr>
        <w:drawing>
          <wp:anchor distT="0" distB="0" distL="114300" distR="114300" simplePos="0" relativeHeight="251702272" behindDoc="0" locked="0" layoutInCell="1" allowOverlap="1">
            <wp:simplePos x="0" y="0"/>
            <wp:positionH relativeFrom="margin">
              <wp:posOffset>-728346</wp:posOffset>
            </wp:positionH>
            <wp:positionV relativeFrom="paragraph">
              <wp:posOffset>391160</wp:posOffset>
            </wp:positionV>
            <wp:extent cx="7241431" cy="127635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243054" cy="1276636"/>
                    </a:xfrm>
                    <a:prstGeom prst="rect">
                      <a:avLst/>
                    </a:prstGeom>
                  </pic:spPr>
                </pic:pic>
              </a:graphicData>
            </a:graphic>
            <wp14:sizeRelH relativeFrom="page">
              <wp14:pctWidth>0</wp14:pctWidth>
            </wp14:sizeRelH>
            <wp14:sizeRelV relativeFrom="page">
              <wp14:pctHeight>0</wp14:pctHeight>
            </wp14:sizeRelV>
          </wp:anchor>
        </w:drawing>
      </w:r>
      <w:r>
        <w:t>Par exemple, dans le Réseau évaluation, il faut choisir « Réseau Evaluation » dans</w:t>
      </w:r>
      <w:r w:rsidR="00E24AF8">
        <w:t xml:space="preserve"> la liste du m</w:t>
      </w:r>
      <w:r>
        <w:t xml:space="preserve">enu puis le groupe </w:t>
      </w:r>
      <w:proofErr w:type="gramStart"/>
      <w:r>
        <w:t>parent</w:t>
      </w:r>
      <w:proofErr w:type="gramEnd"/>
      <w:r>
        <w:t xml:space="preserve"> dans Lien parent.</w:t>
      </w:r>
      <w:r w:rsidRPr="0065535C">
        <w:rPr>
          <w:noProof/>
          <w:lang w:eastAsia="fr-FR"/>
        </w:rPr>
        <w:t xml:space="preserve"> </w:t>
      </w:r>
    </w:p>
    <w:p w:rsidR="0065535C" w:rsidRDefault="0065535C" w:rsidP="0065535C">
      <w:pPr>
        <w:jc w:val="center"/>
      </w:pPr>
    </w:p>
    <w:p w:rsidR="009F32FA" w:rsidRDefault="009F32FA" w:rsidP="0065535C">
      <w:pPr>
        <w:jc w:val="both"/>
        <w:rPr>
          <w:rFonts w:asciiTheme="majorHAnsi" w:eastAsiaTheme="majorEastAsia" w:hAnsiTheme="majorHAnsi" w:cstheme="majorBidi"/>
          <w:color w:val="1F4D78" w:themeColor="accent1" w:themeShade="7F"/>
          <w:sz w:val="24"/>
          <w:szCs w:val="24"/>
        </w:rPr>
      </w:pPr>
      <w:r>
        <w:br w:type="page"/>
      </w:r>
    </w:p>
    <w:p w:rsidR="00356F95" w:rsidRDefault="00356F95" w:rsidP="00356F95">
      <w:pPr>
        <w:pStyle w:val="Titre3"/>
        <w:numPr>
          <w:ilvl w:val="2"/>
          <w:numId w:val="10"/>
        </w:numPr>
      </w:pPr>
      <w:bookmarkStart w:id="43" w:name="_Toc482266006"/>
      <w:r>
        <w:lastRenderedPageBreak/>
        <w:t>Contenu</w:t>
      </w:r>
      <w:bookmarkEnd w:id="43"/>
    </w:p>
    <w:p w:rsidR="003A47C8" w:rsidRDefault="003D598D" w:rsidP="003D598D">
      <w:pPr>
        <w:jc w:val="center"/>
      </w:pPr>
      <w:r>
        <w:rPr>
          <w:noProof/>
          <w:lang w:eastAsia="fr-FR"/>
        </w:rPr>
        <w:drawing>
          <wp:inline distT="0" distB="0" distL="0" distR="0" wp14:anchorId="0E6EB0F4" wp14:editId="3557415D">
            <wp:extent cx="1219200" cy="1228725"/>
            <wp:effectExtent l="0" t="0" r="0" b="9525"/>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19200" cy="1228725"/>
                    </a:xfrm>
                    <a:prstGeom prst="rect">
                      <a:avLst/>
                    </a:prstGeom>
                  </pic:spPr>
                </pic:pic>
              </a:graphicData>
            </a:graphic>
          </wp:inline>
        </w:drawing>
      </w:r>
    </w:p>
    <w:p w:rsidR="003A47C8" w:rsidRDefault="003A47C8" w:rsidP="00D42F8A">
      <w:pPr>
        <w:ind w:firstLine="708"/>
        <w:jc w:val="both"/>
      </w:pPr>
      <w:r>
        <w:t xml:space="preserve">Vous pouvez ici créer et gérer les articles. La création d’article se déroule de la même façon que sur le site de </w:t>
      </w:r>
      <w:r w:rsidRPr="00F51EB8">
        <w:t>l’ODR (</w:t>
      </w:r>
      <w:proofErr w:type="spellStart"/>
      <w:r w:rsidR="00F51EB8" w:rsidRPr="00F51EB8">
        <w:t>cf</w:t>
      </w:r>
      <w:proofErr w:type="spellEnd"/>
      <w:r w:rsidR="00F51EB8" w:rsidRPr="00F51EB8">
        <w:t xml:space="preserve"> partie 1.2.3.2</w:t>
      </w:r>
      <w:r w:rsidRPr="00F51EB8">
        <w:t xml:space="preserve"> du document</w:t>
      </w:r>
      <w:r w:rsidR="00D42F8A" w:rsidRPr="00F51EB8">
        <w:t xml:space="preserve"> sur</w:t>
      </w:r>
      <w:r w:rsidR="00D42F8A">
        <w:t xml:space="preserve"> la création d’un article</w:t>
      </w:r>
      <w:r>
        <w:t>).</w:t>
      </w:r>
    </w:p>
    <w:p w:rsidR="003D37A6" w:rsidRDefault="003D37A6" w:rsidP="00D42F8A">
      <w:pPr>
        <w:ind w:firstLine="708"/>
        <w:jc w:val="both"/>
      </w:pPr>
      <w:r>
        <w:t>Les articles sont regroupés dans des catégories. L’affichage des catégories vous permet donc de contrôler les articles disponibles et les accès à celles-ci.</w:t>
      </w:r>
    </w:p>
    <w:p w:rsidR="003A47C8" w:rsidRDefault="003D37A6" w:rsidP="0093346C">
      <w:pPr>
        <w:jc w:val="both"/>
        <w:rPr>
          <w:rFonts w:asciiTheme="majorHAnsi" w:eastAsiaTheme="majorEastAsia" w:hAnsiTheme="majorHAnsi" w:cstheme="majorBidi"/>
          <w:color w:val="1F4D78" w:themeColor="accent1" w:themeShade="7F"/>
          <w:sz w:val="24"/>
          <w:szCs w:val="24"/>
        </w:rPr>
      </w:pPr>
      <w:r w:rsidRPr="003D37A6">
        <w:rPr>
          <w:highlight w:val="yellow"/>
        </w:rPr>
        <w:t>Articles en vedette ??</w:t>
      </w:r>
    </w:p>
    <w:p w:rsidR="00356F95" w:rsidRDefault="00356F95" w:rsidP="00356F95">
      <w:pPr>
        <w:pStyle w:val="Titre3"/>
        <w:numPr>
          <w:ilvl w:val="2"/>
          <w:numId w:val="10"/>
        </w:numPr>
      </w:pPr>
      <w:bookmarkStart w:id="44" w:name="_Toc482266007"/>
      <w:r>
        <w:t>Composants</w:t>
      </w:r>
      <w:bookmarkEnd w:id="44"/>
    </w:p>
    <w:p w:rsidR="00E14AC2" w:rsidRDefault="004814BF" w:rsidP="004814BF">
      <w:pPr>
        <w:jc w:val="center"/>
      </w:pPr>
      <w:r>
        <w:rPr>
          <w:noProof/>
          <w:lang w:eastAsia="fr-FR"/>
        </w:rPr>
        <w:drawing>
          <wp:inline distT="0" distB="0" distL="0" distR="0" wp14:anchorId="391B9C5A" wp14:editId="765C1573">
            <wp:extent cx="1676400" cy="413385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76400" cy="4133850"/>
                    </a:xfrm>
                    <a:prstGeom prst="rect">
                      <a:avLst/>
                    </a:prstGeom>
                  </pic:spPr>
                </pic:pic>
              </a:graphicData>
            </a:graphic>
          </wp:inline>
        </w:drawing>
      </w:r>
    </w:p>
    <w:p w:rsidR="00E14AC2" w:rsidRDefault="00E14AC2" w:rsidP="004814BF">
      <w:pPr>
        <w:jc w:val="center"/>
      </w:pPr>
    </w:p>
    <w:tbl>
      <w:tblPr>
        <w:tblStyle w:val="Grilledutableau"/>
        <w:tblW w:w="10915" w:type="dxa"/>
        <w:tblInd w:w="-714" w:type="dxa"/>
        <w:tblLook w:val="04A0" w:firstRow="1" w:lastRow="0" w:firstColumn="1" w:lastColumn="0" w:noHBand="0" w:noVBand="1"/>
      </w:tblPr>
      <w:tblGrid>
        <w:gridCol w:w="5245"/>
        <w:gridCol w:w="5670"/>
      </w:tblGrid>
      <w:tr w:rsidR="00F46235" w:rsidTr="00613C43">
        <w:tc>
          <w:tcPr>
            <w:tcW w:w="5245" w:type="dxa"/>
            <w:shd w:val="clear" w:color="auto" w:fill="EDEDED" w:themeFill="accent3" w:themeFillTint="33"/>
            <w:vAlign w:val="center"/>
          </w:tcPr>
          <w:p w:rsidR="00F46235" w:rsidRPr="00235825" w:rsidRDefault="00F46235" w:rsidP="00613C43">
            <w:pPr>
              <w:jc w:val="center"/>
              <w:rPr>
                <w:b/>
              </w:rPr>
            </w:pPr>
            <w:proofErr w:type="spellStart"/>
            <w:r>
              <w:rPr>
                <w:b/>
              </w:rPr>
              <w:t>AcyMailing</w:t>
            </w:r>
            <w:proofErr w:type="spellEnd"/>
          </w:p>
        </w:tc>
        <w:tc>
          <w:tcPr>
            <w:tcW w:w="5670" w:type="dxa"/>
          </w:tcPr>
          <w:p w:rsidR="00F46235" w:rsidRDefault="00F46235" w:rsidP="00613C43">
            <w:pPr>
              <w:jc w:val="both"/>
            </w:pPr>
            <w:r>
              <w:t>Gestion des Newsletters</w:t>
            </w:r>
          </w:p>
        </w:tc>
      </w:tr>
      <w:tr w:rsidR="00F46235" w:rsidTr="00613C43">
        <w:tc>
          <w:tcPr>
            <w:tcW w:w="5245" w:type="dxa"/>
            <w:shd w:val="clear" w:color="auto" w:fill="EDEDED" w:themeFill="accent3" w:themeFillTint="33"/>
            <w:vAlign w:val="center"/>
          </w:tcPr>
          <w:p w:rsidR="00F46235" w:rsidRPr="00235825" w:rsidRDefault="00F46235" w:rsidP="00613C43">
            <w:pPr>
              <w:jc w:val="center"/>
              <w:rPr>
                <w:b/>
              </w:rPr>
            </w:pPr>
            <w:proofErr w:type="spellStart"/>
            <w:r>
              <w:rPr>
                <w:b/>
              </w:rPr>
              <w:t>DOCman</w:t>
            </w:r>
            <w:proofErr w:type="spellEnd"/>
          </w:p>
        </w:tc>
        <w:tc>
          <w:tcPr>
            <w:tcW w:w="5670" w:type="dxa"/>
          </w:tcPr>
          <w:p w:rsidR="00F46235" w:rsidRDefault="00F46235" w:rsidP="00F46235">
            <w:pPr>
              <w:jc w:val="both"/>
            </w:pPr>
            <w:r>
              <w:t>Gestion des documents et fichiers</w:t>
            </w:r>
          </w:p>
        </w:tc>
      </w:tr>
    </w:tbl>
    <w:p w:rsidR="00142147" w:rsidRDefault="00142147">
      <w:pPr>
        <w:rPr>
          <w:rFonts w:asciiTheme="majorHAnsi" w:eastAsiaTheme="majorEastAsia" w:hAnsiTheme="majorHAnsi" w:cstheme="majorBidi"/>
          <w:i/>
          <w:iCs/>
          <w:color w:val="2E74B5" w:themeColor="accent1" w:themeShade="BF"/>
        </w:rPr>
      </w:pPr>
    </w:p>
    <w:p w:rsidR="00A614A7" w:rsidRDefault="0027510A">
      <w:pPr>
        <w:rPr>
          <w:rFonts w:asciiTheme="majorHAnsi" w:eastAsiaTheme="majorEastAsia" w:hAnsiTheme="majorHAnsi" w:cstheme="majorBidi"/>
          <w:i/>
          <w:iCs/>
          <w:color w:val="2E74B5" w:themeColor="accent1" w:themeShade="BF"/>
        </w:rPr>
      </w:pPr>
      <w:r w:rsidRPr="0027510A">
        <w:rPr>
          <w:highlight w:val="yellow"/>
        </w:rPr>
        <w:t>Autres composants à détailler ??</w:t>
      </w:r>
    </w:p>
    <w:p w:rsidR="0027510A" w:rsidRDefault="0027510A">
      <w:pPr>
        <w:rPr>
          <w:rFonts w:asciiTheme="majorHAnsi" w:eastAsiaTheme="majorEastAsia" w:hAnsiTheme="majorHAnsi" w:cstheme="majorBidi"/>
          <w:i/>
          <w:iCs/>
          <w:color w:val="2E74B5" w:themeColor="accent1" w:themeShade="BF"/>
        </w:rPr>
      </w:pPr>
      <w:r>
        <w:br w:type="page"/>
      </w:r>
    </w:p>
    <w:p w:rsidR="00E14AC2" w:rsidRDefault="00A67675" w:rsidP="00A614A7">
      <w:pPr>
        <w:pStyle w:val="Titre4"/>
        <w:numPr>
          <w:ilvl w:val="3"/>
          <w:numId w:val="10"/>
        </w:numPr>
      </w:pPr>
      <w:bookmarkStart w:id="45" w:name="_Toc482266008"/>
      <w:proofErr w:type="spellStart"/>
      <w:r>
        <w:lastRenderedPageBreak/>
        <w:t>AcyMailing</w:t>
      </w:r>
      <w:proofErr w:type="spellEnd"/>
      <w:r>
        <w:t> : le</w:t>
      </w:r>
      <w:r w:rsidR="00E14AC2">
        <w:t>s newsletters</w:t>
      </w:r>
      <w:bookmarkEnd w:id="45"/>
    </w:p>
    <w:p w:rsidR="00E14AC2" w:rsidRDefault="00E14AC2" w:rsidP="00E14AC2">
      <w:pPr>
        <w:spacing w:after="0"/>
      </w:pPr>
    </w:p>
    <w:p w:rsidR="00E14AC2" w:rsidRDefault="00E14AC2" w:rsidP="00D42F8A">
      <w:pPr>
        <w:spacing w:after="0"/>
        <w:ind w:firstLine="360"/>
      </w:pPr>
      <w:r>
        <w:t xml:space="preserve">Si vous êtes administrateur d’un programme, vous pouvez créer et envoyer une newsletter. </w:t>
      </w:r>
    </w:p>
    <w:p w:rsidR="00E14AC2" w:rsidRDefault="00E14AC2" w:rsidP="00E14AC2">
      <w:pPr>
        <w:spacing w:after="0"/>
      </w:pPr>
    </w:p>
    <w:p w:rsidR="00E14AC2" w:rsidRDefault="00E14AC2" w:rsidP="00E14AC2">
      <w:r>
        <w:rPr>
          <w:noProof/>
          <w:lang w:eastAsia="fr-FR"/>
        </w:rPr>
        <mc:AlternateContent>
          <mc:Choice Requires="wps">
            <w:drawing>
              <wp:anchor distT="0" distB="0" distL="114300" distR="114300" simplePos="0" relativeHeight="251701248" behindDoc="0" locked="0" layoutInCell="1" allowOverlap="1" wp14:anchorId="69C78938" wp14:editId="26E8105F">
                <wp:simplePos x="0" y="0"/>
                <wp:positionH relativeFrom="column">
                  <wp:posOffset>2789610</wp:posOffset>
                </wp:positionH>
                <wp:positionV relativeFrom="paragraph">
                  <wp:posOffset>190003</wp:posOffset>
                </wp:positionV>
                <wp:extent cx="644056" cy="333955"/>
                <wp:effectExtent l="19050" t="19050" r="41910" b="47625"/>
                <wp:wrapNone/>
                <wp:docPr id="253" name="Connecteur droit avec flèche 253"/>
                <wp:cNvGraphicFramePr/>
                <a:graphic xmlns:a="http://schemas.openxmlformats.org/drawingml/2006/main">
                  <a:graphicData uri="http://schemas.microsoft.com/office/word/2010/wordprocessingShape">
                    <wps:wsp>
                      <wps:cNvCnPr/>
                      <wps:spPr>
                        <a:xfrm>
                          <a:off x="0" y="0"/>
                          <a:ext cx="644056" cy="3339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7AEC18" id="_x0000_t32" coordsize="21600,21600" o:spt="32" o:oned="t" path="m,l21600,21600e" filled="f">
                <v:path arrowok="t" fillok="f" o:connecttype="none"/>
                <o:lock v:ext="edit" shapetype="t"/>
              </v:shapetype>
              <v:shape id="Connecteur droit avec flèche 253" o:spid="_x0000_s1026" type="#_x0000_t32" style="position:absolute;margin-left:219.65pt;margin-top:14.95pt;width:50.7pt;height:26.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" strokecolor="red" strokeweight="2.25pt">
                <v:stroke endarrow="block" joinstyle="miter"/>
              </v:shape>
            </w:pict>
          </mc:Fallback>
        </mc:AlternateContent>
      </w:r>
      <w:r>
        <w:rPr>
          <w:noProof/>
          <w:lang w:eastAsia="fr-FR"/>
        </w:rPr>
        <w:drawing>
          <wp:inline distT="0" distB="0" distL="0" distR="0" wp14:anchorId="2FC8DCFC" wp14:editId="47D28C88">
            <wp:extent cx="5760720" cy="6096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609600"/>
                    </a:xfrm>
                    <a:prstGeom prst="rect">
                      <a:avLst/>
                    </a:prstGeom>
                  </pic:spPr>
                </pic:pic>
              </a:graphicData>
            </a:graphic>
          </wp:inline>
        </w:drawing>
      </w:r>
    </w:p>
    <w:p w:rsidR="00E14AC2" w:rsidRDefault="00E14AC2" w:rsidP="00E14AC2"/>
    <w:p w:rsidR="00E14AC2" w:rsidRDefault="00E14AC2" w:rsidP="00D42F8A">
      <w:pPr>
        <w:ind w:firstLine="708"/>
      </w:pPr>
      <w:r>
        <w:t>Un menu s’affiche à gauche de la page et vous permets de gérer ce composant.</w:t>
      </w:r>
    </w:p>
    <w:tbl>
      <w:tblPr>
        <w:tblStyle w:val="Grilledutableau"/>
        <w:tblW w:w="0" w:type="auto"/>
        <w:tblLook w:val="04A0" w:firstRow="1" w:lastRow="0" w:firstColumn="1" w:lastColumn="0" w:noHBand="0" w:noVBand="1"/>
      </w:tblPr>
      <w:tblGrid>
        <w:gridCol w:w="3156"/>
        <w:gridCol w:w="5906"/>
      </w:tblGrid>
      <w:tr w:rsidR="00E14AC2" w:rsidTr="002A4E2D">
        <w:tc>
          <w:tcPr>
            <w:tcW w:w="3156" w:type="dxa"/>
            <w:vAlign w:val="center"/>
          </w:tcPr>
          <w:p w:rsidR="00E14AC2" w:rsidRDefault="00E14AC2" w:rsidP="002A4E2D">
            <w:pPr>
              <w:jc w:val="center"/>
            </w:pPr>
            <w:r>
              <w:rPr>
                <w:noProof/>
                <w:lang w:eastAsia="fr-FR"/>
              </w:rPr>
              <w:drawing>
                <wp:inline distT="0" distB="0" distL="0" distR="0" wp14:anchorId="73662734" wp14:editId="30FAE203">
                  <wp:extent cx="1862325" cy="309493"/>
                  <wp:effectExtent l="0" t="0" r="508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469" b="87103"/>
                          <a:stretch/>
                        </pic:blipFill>
                        <pic:spPr bwMode="auto">
                          <a:xfrm>
                            <a:off x="0" y="0"/>
                            <a:ext cx="1866900" cy="310253"/>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E14AC2" w:rsidP="00D42F8A">
            <w:pPr>
              <w:jc w:val="both"/>
            </w:pPr>
            <w:r>
              <w:t xml:space="preserve">Affiche les informations générales du composant </w:t>
            </w:r>
            <w:proofErr w:type="spellStart"/>
            <w:r>
              <w:t>Acymailing</w:t>
            </w:r>
            <w:proofErr w:type="spellEnd"/>
            <w:r>
              <w:t xml:space="preserve"> à savoir le nombre d’utilisateurs, le nombre de liste de diffusion et le nombre de newsletters.</w:t>
            </w:r>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23BD6B20" wp14:editId="34C382E4">
                  <wp:extent cx="1865433" cy="293673"/>
                  <wp:effectExtent l="0" t="0" r="1905"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3777" b="75396"/>
                          <a:stretch/>
                        </pic:blipFill>
                        <pic:spPr bwMode="auto">
                          <a:xfrm>
                            <a:off x="0" y="0"/>
                            <a:ext cx="1866900" cy="293904"/>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E14AC2" w:rsidP="00D42F8A">
            <w:pPr>
              <w:jc w:val="both"/>
            </w:pPr>
            <w:r>
              <w:t xml:space="preserve">Les utilisateurs inscrits à </w:t>
            </w:r>
            <w:proofErr w:type="spellStart"/>
            <w:r>
              <w:t>Acymailing</w:t>
            </w:r>
            <w:proofErr w:type="spellEnd"/>
            <w:r>
              <w:t xml:space="preserve"> ne sont pas ceux inscrits à la liste des utilisateurs Joomla. Il faut donc importer les utilisateurs Joomla sur la liste </w:t>
            </w:r>
            <w:proofErr w:type="spellStart"/>
            <w:r>
              <w:t>Acymailing</w:t>
            </w:r>
            <w:proofErr w:type="spellEnd"/>
            <w:r>
              <w:t>. Pour cela, le bouton « importer » permet de le faire pour un utilisateur et le bouton « actions de masse » pour un ensemble d’utilisateurs.</w:t>
            </w:r>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4B813D9E" wp14:editId="3825B99B">
                  <wp:extent cx="1866900" cy="270344"/>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26948" b="63093"/>
                          <a:stretch/>
                        </pic:blipFill>
                        <pic:spPr bwMode="auto">
                          <a:xfrm>
                            <a:off x="0" y="0"/>
                            <a:ext cx="1866900" cy="270344"/>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E14AC2" w:rsidP="00D42F8A">
            <w:pPr>
              <w:jc w:val="both"/>
            </w:pPr>
            <w:r>
              <w:t>Permet de consulter et de créer une liste de diffusion. Ces listes sont nécessaires pour l’envoi d’une newsletter.</w:t>
            </w:r>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1A4E35AB" wp14:editId="456DAA1A">
                  <wp:extent cx="1866492" cy="278295"/>
                  <wp:effectExtent l="0" t="0" r="635" b="762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39543" b="50203"/>
                          <a:stretch/>
                        </pic:blipFill>
                        <pic:spPr bwMode="auto">
                          <a:xfrm>
                            <a:off x="0" y="0"/>
                            <a:ext cx="1866900" cy="278356"/>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786266" w:rsidP="00D42F8A">
            <w:pPr>
              <w:jc w:val="both"/>
            </w:pPr>
            <w:r>
              <w:t xml:space="preserve">Permet de créer des newsletters de les envoyer à une ou plusieurs listes. </w:t>
            </w:r>
            <w:r w:rsidR="00E14AC2">
              <w:t>D’autres tutoriels sur la création d’une newsletter sont disponibles au lien suivant :</w:t>
            </w:r>
          </w:p>
          <w:p w:rsidR="00E14AC2" w:rsidRDefault="001C1115" w:rsidP="00D42F8A">
            <w:pPr>
              <w:jc w:val="both"/>
            </w:pPr>
            <w:hyperlink r:id="rId111" w:anchor="stepbystep" w:history="1">
              <w:r w:rsidR="00E14AC2" w:rsidRPr="00711353">
                <w:rPr>
                  <w:rStyle w:val="Lienhypertexte"/>
                </w:rPr>
                <w:t>https://www.acyba.com/acymailing/484-newsletters.html#stepbystep</w:t>
              </w:r>
            </w:hyperlink>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1B237E24" wp14:editId="3BAAE4A0">
                  <wp:extent cx="1866781" cy="294198"/>
                  <wp:effectExtent l="0" t="0" r="63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52138" b="37024"/>
                          <a:stretch/>
                        </pic:blipFill>
                        <pic:spPr bwMode="auto">
                          <a:xfrm>
                            <a:off x="0" y="0"/>
                            <a:ext cx="1866900" cy="294217"/>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E14AC2" w:rsidP="00D42F8A">
            <w:pPr>
              <w:jc w:val="both"/>
            </w:pPr>
            <w:r>
              <w:t>Les newsletters en attente d’un envoi à une liste d’utilisateurs.</w:t>
            </w:r>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261194C9" wp14:editId="0B85A183">
                  <wp:extent cx="1866684" cy="278296"/>
                  <wp:effectExtent l="0" t="0" r="635" b="762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65024" b="24723"/>
                          <a:stretch/>
                        </pic:blipFill>
                        <pic:spPr bwMode="auto">
                          <a:xfrm>
                            <a:off x="0" y="0"/>
                            <a:ext cx="1866900" cy="278328"/>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Align w:val="center"/>
          </w:tcPr>
          <w:p w:rsidR="00E14AC2" w:rsidRDefault="00E14AC2" w:rsidP="00D42F8A">
            <w:pPr>
              <w:jc w:val="both"/>
            </w:pPr>
            <w:r>
              <w:t>Statistique d’utilisation des newsletters par les utilisateurs : ont-ils ouvert le mail ? ont-ils cliqué sur le lien ? Qui a consulté la newsletter dans la liste d’utilisateur ? …</w:t>
            </w:r>
          </w:p>
        </w:tc>
      </w:tr>
      <w:tr w:rsidR="00E14AC2" w:rsidTr="002A4E2D">
        <w:tc>
          <w:tcPr>
            <w:tcW w:w="3156" w:type="dxa"/>
            <w:vAlign w:val="center"/>
          </w:tcPr>
          <w:p w:rsidR="00E14AC2" w:rsidRDefault="00E14AC2" w:rsidP="002A4E2D">
            <w:pPr>
              <w:jc w:val="center"/>
            </w:pPr>
            <w:r>
              <w:rPr>
                <w:noProof/>
                <w:lang w:eastAsia="fr-FR"/>
              </w:rPr>
              <w:drawing>
                <wp:inline distT="0" distB="0" distL="0" distR="0" wp14:anchorId="2091E4CD" wp14:editId="18034785">
                  <wp:extent cx="1865412" cy="326003"/>
                  <wp:effectExtent l="0" t="0" r="190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77034" b="10947"/>
                          <a:stretch/>
                        </pic:blipFill>
                        <pic:spPr bwMode="auto">
                          <a:xfrm>
                            <a:off x="0" y="0"/>
                            <a:ext cx="1866900" cy="326263"/>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Merge w:val="restart"/>
            <w:vAlign w:val="center"/>
          </w:tcPr>
          <w:p w:rsidR="00E14AC2" w:rsidRDefault="00E14AC2" w:rsidP="00D42F8A">
            <w:pPr>
              <w:jc w:val="both"/>
            </w:pPr>
            <w:r>
              <w:t xml:space="preserve">Partie réservé aux administrateurs de la plateforme. Permet de configurer </w:t>
            </w:r>
            <w:proofErr w:type="spellStart"/>
            <w:r>
              <w:t>Acymailing</w:t>
            </w:r>
            <w:proofErr w:type="spellEnd"/>
            <w:r>
              <w:t>.</w:t>
            </w:r>
          </w:p>
        </w:tc>
      </w:tr>
      <w:tr w:rsidR="00E14AC2" w:rsidTr="0057614E">
        <w:tc>
          <w:tcPr>
            <w:tcW w:w="3156" w:type="dxa"/>
            <w:vAlign w:val="center"/>
          </w:tcPr>
          <w:p w:rsidR="00E14AC2" w:rsidRDefault="00E14AC2" w:rsidP="0057614E">
            <w:pPr>
              <w:jc w:val="center"/>
            </w:pPr>
            <w:r>
              <w:rPr>
                <w:noProof/>
                <w:lang w:eastAsia="fr-FR"/>
              </w:rPr>
              <w:drawing>
                <wp:inline distT="0" distB="0" distL="0" distR="0" wp14:anchorId="50DB71E3" wp14:editId="0DACF0A1">
                  <wp:extent cx="1866900" cy="257672"/>
                  <wp:effectExtent l="0" t="0" r="0" b="95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90508"/>
                          <a:stretch/>
                        </pic:blipFill>
                        <pic:spPr bwMode="auto">
                          <a:xfrm>
                            <a:off x="0" y="0"/>
                            <a:ext cx="1866900" cy="257672"/>
                          </a:xfrm>
                          <a:prstGeom prst="rect">
                            <a:avLst/>
                          </a:prstGeom>
                          <a:ln>
                            <a:noFill/>
                          </a:ln>
                          <a:extLst>
                            <a:ext uri="{53640926-AAD7-44D8-BBD7-CCE9431645EC}">
                              <a14:shadowObscured xmlns:a14="http://schemas.microsoft.com/office/drawing/2010/main"/>
                            </a:ext>
                          </a:extLst>
                        </pic:spPr>
                      </pic:pic>
                    </a:graphicData>
                  </a:graphic>
                </wp:inline>
              </w:drawing>
            </w:r>
          </w:p>
        </w:tc>
        <w:tc>
          <w:tcPr>
            <w:tcW w:w="5906" w:type="dxa"/>
            <w:vMerge/>
          </w:tcPr>
          <w:p w:rsidR="00E14AC2" w:rsidRDefault="00E14AC2" w:rsidP="0057614E"/>
        </w:tc>
      </w:tr>
    </w:tbl>
    <w:p w:rsidR="00E14AC2" w:rsidRDefault="00E14AC2" w:rsidP="00E14AC2"/>
    <w:p w:rsidR="00F278C9" w:rsidRDefault="00F278C9">
      <w:r>
        <w:br w:type="page"/>
      </w:r>
    </w:p>
    <w:p w:rsidR="00142147" w:rsidRPr="00F278C9" w:rsidRDefault="00142147" w:rsidP="00142147">
      <w:pPr>
        <w:pStyle w:val="Paragraphedeliste"/>
        <w:numPr>
          <w:ilvl w:val="0"/>
          <w:numId w:val="20"/>
        </w:numPr>
        <w:rPr>
          <w:b/>
          <w:u w:val="single"/>
        </w:rPr>
      </w:pPr>
      <w:r w:rsidRPr="00F278C9">
        <w:rPr>
          <w:b/>
          <w:u w:val="single"/>
        </w:rPr>
        <w:lastRenderedPageBreak/>
        <w:t>Utilisateurs</w:t>
      </w:r>
    </w:p>
    <w:p w:rsidR="00142147" w:rsidRDefault="00142147" w:rsidP="00D42F8A">
      <w:pPr>
        <w:ind w:firstLine="360"/>
        <w:jc w:val="both"/>
      </w:pPr>
      <w:r>
        <w:t xml:space="preserve">Les utilisateurs de l’ODR ne sont pas automatiquement enregistrés sur le composant </w:t>
      </w:r>
      <w:proofErr w:type="spellStart"/>
      <w:r>
        <w:t>AcyMailing</w:t>
      </w:r>
      <w:proofErr w:type="spellEnd"/>
      <w:r>
        <w:t>, il faut donc importer les utilisateurs si ces derniers ne sont pas déjà enregistrés.</w:t>
      </w:r>
      <w:r w:rsidR="00B47781">
        <w:t xml:space="preserve"> Plusieurs méthodes sont disponibles pour importer des utilisateurs sur </w:t>
      </w:r>
      <w:proofErr w:type="spellStart"/>
      <w:r w:rsidR="00B47781">
        <w:t>AcyMailing</w:t>
      </w:r>
      <w:proofErr w:type="spellEnd"/>
      <w:r w:rsidR="00B47781">
        <w:t>.</w:t>
      </w:r>
    </w:p>
    <w:p w:rsidR="00F278C9" w:rsidRDefault="00F278C9" w:rsidP="00142147">
      <w:r>
        <w:rPr>
          <w:noProof/>
          <w:lang w:eastAsia="fr-FR"/>
        </w:rPr>
        <w:drawing>
          <wp:inline distT="0" distB="0" distL="0" distR="0" wp14:anchorId="0E759BAD" wp14:editId="54DCBD36">
            <wp:extent cx="5760720" cy="448564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4485640"/>
                    </a:xfrm>
                    <a:prstGeom prst="rect">
                      <a:avLst/>
                    </a:prstGeom>
                  </pic:spPr>
                </pic:pic>
              </a:graphicData>
            </a:graphic>
          </wp:inline>
        </w:drawing>
      </w:r>
    </w:p>
    <w:p w:rsidR="00A67E28" w:rsidRPr="00F278C9" w:rsidRDefault="00A67E28" w:rsidP="00A67E28">
      <w:pPr>
        <w:pStyle w:val="Paragraphedeliste"/>
        <w:numPr>
          <w:ilvl w:val="0"/>
          <w:numId w:val="20"/>
        </w:numPr>
        <w:rPr>
          <w:b/>
          <w:u w:val="single"/>
        </w:rPr>
      </w:pPr>
      <w:r>
        <w:rPr>
          <w:b/>
          <w:u w:val="single"/>
        </w:rPr>
        <w:t>Liste</w:t>
      </w:r>
    </w:p>
    <w:p w:rsidR="009F32FA" w:rsidRDefault="00C77065" w:rsidP="00D42F8A">
      <w:pPr>
        <w:ind w:firstLine="360"/>
        <w:jc w:val="both"/>
      </w:pPr>
      <w:r>
        <w:rPr>
          <w:noProof/>
          <w:lang w:eastAsia="fr-FR"/>
        </w:rPr>
        <w:drawing>
          <wp:anchor distT="0" distB="0" distL="114300" distR="114300" simplePos="0" relativeHeight="251703296" behindDoc="0" locked="0" layoutInCell="1" allowOverlap="1">
            <wp:simplePos x="0" y="0"/>
            <wp:positionH relativeFrom="page">
              <wp:posOffset>169545</wp:posOffset>
            </wp:positionH>
            <wp:positionV relativeFrom="paragraph">
              <wp:posOffset>770890</wp:posOffset>
            </wp:positionV>
            <wp:extent cx="7149097" cy="1533525"/>
            <wp:effectExtent l="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7149097" cy="1533525"/>
                    </a:xfrm>
                    <a:prstGeom prst="rect">
                      <a:avLst/>
                    </a:prstGeom>
                  </pic:spPr>
                </pic:pic>
              </a:graphicData>
            </a:graphic>
            <wp14:sizeRelH relativeFrom="page">
              <wp14:pctWidth>0</wp14:pctWidth>
            </wp14:sizeRelH>
            <wp14:sizeRelV relativeFrom="page">
              <wp14:pctHeight>0</wp14:pctHeight>
            </wp14:sizeRelV>
          </wp:anchor>
        </w:drawing>
      </w:r>
      <w:r w:rsidR="00A67E28">
        <w:t>Pour envoyer une newsletter à des utilisateurs, il faut que ces derniers soient regroupés dans une liste de diffusion.</w:t>
      </w:r>
      <w:r>
        <w:t xml:space="preserve"> La première étape consiste à créer la liste puis de l’incrémenter. Pour cela, il est possible de réaliser une « Action de masse » directement dans la liste. Sinon il faut sélectionner les utilisateurs et leur attribuer la liste.</w:t>
      </w:r>
    </w:p>
    <w:p w:rsidR="00C77065" w:rsidRDefault="00C77065" w:rsidP="00A67E28">
      <w:pPr>
        <w:jc w:val="both"/>
        <w:rPr>
          <w:rFonts w:asciiTheme="majorHAnsi" w:eastAsiaTheme="majorEastAsia" w:hAnsiTheme="majorHAnsi" w:cstheme="majorBidi"/>
          <w:color w:val="1F4D78" w:themeColor="accent1" w:themeShade="7F"/>
          <w:sz w:val="24"/>
          <w:szCs w:val="24"/>
        </w:rPr>
      </w:pPr>
    </w:p>
    <w:p w:rsidR="00A67E28" w:rsidRDefault="00A67E28">
      <w:r>
        <w:br w:type="page"/>
      </w:r>
      <w:r w:rsidR="00C77065">
        <w:rPr>
          <w:noProof/>
          <w:lang w:eastAsia="fr-FR"/>
        </w:rPr>
        <w:lastRenderedPageBreak/>
        <w:drawing>
          <wp:inline distT="0" distB="0" distL="0" distR="0" wp14:anchorId="00FF6577" wp14:editId="00926C85">
            <wp:extent cx="5760720" cy="208153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081530"/>
                    </a:xfrm>
                    <a:prstGeom prst="rect">
                      <a:avLst/>
                    </a:prstGeom>
                  </pic:spPr>
                </pic:pic>
              </a:graphicData>
            </a:graphic>
          </wp:inline>
        </w:drawing>
      </w:r>
    </w:p>
    <w:p w:rsidR="000450D2" w:rsidRDefault="000450D2" w:rsidP="000450D2">
      <w:pPr>
        <w:pStyle w:val="Paragraphedeliste"/>
        <w:numPr>
          <w:ilvl w:val="0"/>
          <w:numId w:val="20"/>
        </w:numPr>
        <w:rPr>
          <w:b/>
          <w:u w:val="single"/>
        </w:rPr>
      </w:pPr>
      <w:r>
        <w:rPr>
          <w:b/>
          <w:u w:val="single"/>
        </w:rPr>
        <w:t>Newsletter</w:t>
      </w:r>
    </w:p>
    <w:p w:rsidR="000450D2" w:rsidRDefault="0057614E" w:rsidP="00D42F8A">
      <w:pPr>
        <w:ind w:firstLine="360"/>
        <w:jc w:val="both"/>
      </w:pPr>
      <w:r>
        <w:t>Il existe deux types de newsletter : les newsletters créées pour un événement particulier et envoyées à un instant t et les smart-newsletters envoyés de façon périodiques.</w:t>
      </w:r>
    </w:p>
    <w:p w:rsidR="006671BE" w:rsidRDefault="006671BE" w:rsidP="001422AC">
      <w:pPr>
        <w:jc w:val="both"/>
      </w:pPr>
      <w:r w:rsidRPr="008E5F85">
        <w:rPr>
          <w:highlight w:val="yellow"/>
        </w:rPr>
        <w:t xml:space="preserve">Comment ajouter le </w:t>
      </w:r>
      <w:r w:rsidR="008E5F85" w:rsidRPr="008E5F85">
        <w:rPr>
          <w:highlight w:val="yellow"/>
        </w:rPr>
        <w:t>Template</w:t>
      </w:r>
      <w:r w:rsidRPr="008E5F85">
        <w:rPr>
          <w:highlight w:val="yellow"/>
        </w:rPr>
        <w:t xml:space="preserve"> de l’ODR à la newsletter ?</w:t>
      </w:r>
    </w:p>
    <w:p w:rsidR="008E5F85" w:rsidRDefault="008E5F85" w:rsidP="00D42F8A">
      <w:pPr>
        <w:ind w:firstLine="708"/>
        <w:jc w:val="both"/>
      </w:pPr>
      <w:r>
        <w:t xml:space="preserve">La rédaction d’une newsletter se fait de la même façon que pour un article </w:t>
      </w:r>
      <w:r w:rsidRPr="00F51EB8">
        <w:t>(</w:t>
      </w:r>
      <w:proofErr w:type="spellStart"/>
      <w:r w:rsidRPr="00F51EB8">
        <w:t>cf</w:t>
      </w:r>
      <w:proofErr w:type="spellEnd"/>
      <w:r w:rsidRPr="00F51EB8">
        <w:t xml:space="preserve"> partie </w:t>
      </w:r>
      <w:r w:rsidR="00F51EB8" w:rsidRPr="00F51EB8">
        <w:t>1.2.3.2</w:t>
      </w:r>
      <w:r w:rsidRPr="00F51EB8">
        <w:t xml:space="preserve"> du document).</w:t>
      </w:r>
    </w:p>
    <w:p w:rsidR="006671BE" w:rsidRDefault="008E5F85" w:rsidP="00D42F8A">
      <w:pPr>
        <w:ind w:firstLine="708"/>
        <w:jc w:val="both"/>
      </w:pPr>
      <w:r>
        <w:t xml:space="preserve">Pour la création d’une smart-newsletter il faudra compléter l’information sur les dates d’émission de celle-ci : </w:t>
      </w:r>
    </w:p>
    <w:p w:rsidR="004617A9" w:rsidRDefault="008E5F85" w:rsidP="00D6323C">
      <w:pPr>
        <w:jc w:val="center"/>
      </w:pPr>
      <w:r>
        <w:rPr>
          <w:noProof/>
          <w:lang w:eastAsia="fr-FR"/>
        </w:rPr>
        <w:drawing>
          <wp:inline distT="0" distB="0" distL="0" distR="0" wp14:anchorId="7D983A83" wp14:editId="254B4C14">
            <wp:extent cx="5760720" cy="6838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683895"/>
                    </a:xfrm>
                    <a:prstGeom prst="rect">
                      <a:avLst/>
                    </a:prstGeom>
                  </pic:spPr>
                </pic:pic>
              </a:graphicData>
            </a:graphic>
          </wp:inline>
        </w:drawing>
      </w:r>
    </w:p>
    <w:p w:rsidR="00D6323C" w:rsidRDefault="00D6323C" w:rsidP="00D6323C">
      <w:pPr>
        <w:jc w:val="both"/>
      </w:pPr>
      <w:r w:rsidRPr="00D6323C">
        <w:rPr>
          <w:highlight w:val="yellow"/>
        </w:rPr>
        <w:t>Campagne ? Notifications Joomla ?</w:t>
      </w:r>
    </w:p>
    <w:p w:rsidR="009E5151" w:rsidRDefault="009E5151">
      <w:pPr>
        <w:rPr>
          <w:rFonts w:asciiTheme="majorHAnsi" w:eastAsiaTheme="majorEastAsia" w:hAnsiTheme="majorHAnsi" w:cstheme="majorBidi"/>
          <w:i/>
          <w:iCs/>
          <w:color w:val="2E74B5" w:themeColor="accent1" w:themeShade="BF"/>
        </w:rPr>
      </w:pPr>
      <w:r>
        <w:br w:type="page"/>
      </w:r>
    </w:p>
    <w:p w:rsidR="009E5151" w:rsidRDefault="009E5151" w:rsidP="009E5151">
      <w:pPr>
        <w:pStyle w:val="Titre4"/>
        <w:numPr>
          <w:ilvl w:val="3"/>
          <w:numId w:val="10"/>
        </w:numPr>
      </w:pPr>
      <w:bookmarkStart w:id="46" w:name="_Toc482266009"/>
      <w:proofErr w:type="spellStart"/>
      <w:r>
        <w:lastRenderedPageBreak/>
        <w:t>D</w:t>
      </w:r>
      <w:r w:rsidR="00E43236">
        <w:t>OCm</w:t>
      </w:r>
      <w:r>
        <w:t>an</w:t>
      </w:r>
      <w:proofErr w:type="spellEnd"/>
      <w:r w:rsidR="008D3FE1">
        <w:t> : gestion des documents</w:t>
      </w:r>
      <w:bookmarkEnd w:id="46"/>
    </w:p>
    <w:p w:rsidR="00613C43" w:rsidRDefault="00613C43" w:rsidP="00D42F8A">
      <w:pPr>
        <w:ind w:firstLine="360"/>
        <w:jc w:val="both"/>
      </w:pPr>
      <w:r>
        <w:t xml:space="preserve">Ce composant permet </w:t>
      </w:r>
      <w:r w:rsidR="00F17E6E">
        <w:t>d’importer un ou plusieurs documents (</w:t>
      </w:r>
      <w:proofErr w:type="spellStart"/>
      <w:r w:rsidR="00F17E6E">
        <w:t>word</w:t>
      </w:r>
      <w:proofErr w:type="spellEnd"/>
      <w:r w:rsidR="00F17E6E">
        <w:t xml:space="preserve">, </w:t>
      </w:r>
      <w:proofErr w:type="spellStart"/>
      <w:r w:rsidR="00F17E6E">
        <w:t>pdf</w:t>
      </w:r>
      <w:proofErr w:type="spellEnd"/>
      <w:r w:rsidR="00F17E6E">
        <w:t xml:space="preserve">, </w:t>
      </w:r>
      <w:proofErr w:type="spellStart"/>
      <w:r w:rsidR="00F17E6E">
        <w:t>powerpoint</w:t>
      </w:r>
      <w:proofErr w:type="spellEnd"/>
      <w:r w:rsidR="00F17E6E">
        <w:t xml:space="preserve"> …)</w:t>
      </w:r>
      <w:r>
        <w:t xml:space="preserve"> et de les classer en menus appelés « catégories ». </w:t>
      </w:r>
    </w:p>
    <w:p w:rsidR="001B3B76" w:rsidRDefault="001B3B76" w:rsidP="00613C43">
      <w:pPr>
        <w:jc w:val="both"/>
      </w:pPr>
      <w:r>
        <w:rPr>
          <w:noProof/>
          <w:lang w:eastAsia="fr-FR"/>
        </w:rPr>
        <w:drawing>
          <wp:inline distT="0" distB="0" distL="0" distR="0" wp14:anchorId="60B62A33" wp14:editId="4B92FA73">
            <wp:extent cx="5760720" cy="1218565"/>
            <wp:effectExtent l="0" t="0" r="0" b="63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1218565"/>
                    </a:xfrm>
                    <a:prstGeom prst="rect">
                      <a:avLst/>
                    </a:prstGeom>
                  </pic:spPr>
                </pic:pic>
              </a:graphicData>
            </a:graphic>
          </wp:inline>
        </w:drawing>
      </w:r>
    </w:p>
    <w:p w:rsidR="00F17E6E" w:rsidRDefault="00F17E6E" w:rsidP="00D42F8A">
      <w:pPr>
        <w:ind w:firstLine="708"/>
        <w:jc w:val="both"/>
      </w:pPr>
      <w:r>
        <w:t xml:space="preserve">Il est déjà possible sur le site de l’ODR d’importer des documents dans des dossiers déjà </w:t>
      </w:r>
      <w:r w:rsidRPr="00F51EB8">
        <w:t>existants (</w:t>
      </w:r>
      <w:proofErr w:type="spellStart"/>
      <w:r w:rsidRPr="00F51EB8">
        <w:t>cf</w:t>
      </w:r>
      <w:proofErr w:type="spellEnd"/>
      <w:r w:rsidRPr="00F51EB8">
        <w:t xml:space="preserve"> partie </w:t>
      </w:r>
      <w:r w:rsidR="00F51EB8" w:rsidRPr="00F51EB8">
        <w:t>1.2.2.6</w:t>
      </w:r>
      <w:r w:rsidRPr="00F51EB8">
        <w:t xml:space="preserve"> du document). Cependant</w:t>
      </w:r>
      <w:r>
        <w:t xml:space="preserve">, l’outil proposé sur l’ODR ne permet d’importer qu’un seul document à la fois et de les classer des dossiers déjà existants. L’outil </w:t>
      </w:r>
      <w:proofErr w:type="spellStart"/>
      <w:r>
        <w:t>DOCman</w:t>
      </w:r>
      <w:proofErr w:type="spellEnd"/>
      <w:r>
        <w:t xml:space="preserve"> permet donc d’importer un ou plusieurs documents et de les classer dans de</w:t>
      </w:r>
      <w:r w:rsidR="001B3B76">
        <w:t>s dossiers existants ou de</w:t>
      </w:r>
      <w:r>
        <w:t xml:space="preserve"> nouveaux dossiers.</w:t>
      </w:r>
    </w:p>
    <w:p w:rsidR="00613C43" w:rsidRDefault="00613C43" w:rsidP="00D42F8A">
      <w:pPr>
        <w:ind w:firstLine="708"/>
        <w:jc w:val="both"/>
      </w:pPr>
      <w:r>
        <w:t xml:space="preserve">Chaque </w:t>
      </w:r>
      <w:r w:rsidR="001B3B76">
        <w:t>document</w:t>
      </w:r>
      <w:r>
        <w:t xml:space="preserve"> qui doit être téléchargé sur l’ODR est d’abord chargé en tant que fichier, puis il doit être classé et enregistré en tant que document</w:t>
      </w:r>
      <w:r w:rsidR="00261A8D">
        <w:t xml:space="preserve"> afin d’être téléchargeable sur l’ODR</w:t>
      </w:r>
      <w:r>
        <w:t xml:space="preserve">. </w:t>
      </w:r>
      <w:r w:rsidRPr="00613C43">
        <w:rPr>
          <w:highlight w:val="yellow"/>
        </w:rPr>
        <w:t>Définition suffisante ?</w:t>
      </w:r>
    </w:p>
    <w:p w:rsidR="00002323" w:rsidRDefault="00002323" w:rsidP="00D42F8A">
      <w:pPr>
        <w:ind w:firstLine="708"/>
        <w:jc w:val="both"/>
      </w:pPr>
      <w:r>
        <w:t>Les menus proposés pour classer les documents correspondent à ceux des portes documents de l’ODR. Il est donc possible de créer de nouveaux portes documents avec ce composant.</w:t>
      </w:r>
    </w:p>
    <w:p w:rsidR="00010F1D" w:rsidRDefault="00010F1D" w:rsidP="00D42F8A">
      <w:pPr>
        <w:ind w:firstLine="360"/>
        <w:jc w:val="both"/>
      </w:pPr>
      <w:r>
        <w:t xml:space="preserve">L’intégration d’un ou plusieurs documents sur l’ODR nécessite donc deux étapes : </w:t>
      </w:r>
    </w:p>
    <w:p w:rsidR="00010F1D" w:rsidRPr="00E46822" w:rsidRDefault="00010F1D" w:rsidP="00010F1D">
      <w:pPr>
        <w:pStyle w:val="Paragraphedeliste"/>
        <w:numPr>
          <w:ilvl w:val="0"/>
          <w:numId w:val="20"/>
        </w:numPr>
        <w:jc w:val="both"/>
        <w:rPr>
          <w:rFonts w:asciiTheme="majorHAnsi" w:eastAsiaTheme="majorEastAsia" w:hAnsiTheme="majorHAnsi" w:cstheme="majorBidi"/>
          <w:b/>
          <w:color w:val="1F4D78" w:themeColor="accent1" w:themeShade="7F"/>
          <w:sz w:val="24"/>
          <w:szCs w:val="24"/>
          <w:u w:val="single"/>
        </w:rPr>
      </w:pPr>
      <w:r w:rsidRPr="00E46822">
        <w:rPr>
          <w:b/>
          <w:noProof/>
          <w:u w:val="single"/>
          <w:lang w:eastAsia="fr-FR"/>
        </w:rPr>
        <w:drawing>
          <wp:anchor distT="0" distB="0" distL="114300" distR="114300" simplePos="0" relativeHeight="251704320" behindDoc="1" locked="0" layoutInCell="1" allowOverlap="1">
            <wp:simplePos x="0" y="0"/>
            <wp:positionH relativeFrom="column">
              <wp:posOffset>-690245</wp:posOffset>
            </wp:positionH>
            <wp:positionV relativeFrom="paragraph">
              <wp:posOffset>259715</wp:posOffset>
            </wp:positionV>
            <wp:extent cx="6990760" cy="2667000"/>
            <wp:effectExtent l="0" t="0" r="635"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994317" cy="2668357"/>
                    </a:xfrm>
                    <a:prstGeom prst="rect">
                      <a:avLst/>
                    </a:prstGeom>
                  </pic:spPr>
                </pic:pic>
              </a:graphicData>
            </a:graphic>
            <wp14:sizeRelH relativeFrom="page">
              <wp14:pctWidth>0</wp14:pctWidth>
            </wp14:sizeRelH>
            <wp14:sizeRelV relativeFrom="page">
              <wp14:pctHeight>0</wp14:pctHeight>
            </wp14:sizeRelV>
          </wp:anchor>
        </w:drawing>
      </w:r>
      <w:r w:rsidRPr="00E46822">
        <w:rPr>
          <w:b/>
          <w:u w:val="single"/>
        </w:rPr>
        <w:t>Charger un ou plusieurs fichiers stockés sur votre ordinateur</w:t>
      </w: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Pr="00010F1D" w:rsidRDefault="00010F1D" w:rsidP="00010F1D">
      <w:pPr>
        <w:jc w:val="both"/>
        <w:rPr>
          <w:rFonts w:asciiTheme="majorHAnsi" w:eastAsiaTheme="majorEastAsia" w:hAnsiTheme="majorHAnsi" w:cstheme="majorBidi"/>
          <w:color w:val="1F4D78" w:themeColor="accent1" w:themeShade="7F"/>
          <w:sz w:val="24"/>
          <w:szCs w:val="24"/>
        </w:rPr>
      </w:pPr>
    </w:p>
    <w:p w:rsidR="00010F1D" w:rsidRPr="00010F1D" w:rsidRDefault="00010F1D" w:rsidP="00010F1D">
      <w:pPr>
        <w:jc w:val="both"/>
        <w:rPr>
          <w:rFonts w:asciiTheme="majorHAnsi" w:eastAsiaTheme="majorEastAsia" w:hAnsiTheme="majorHAnsi" w:cstheme="majorBidi"/>
          <w:color w:val="1F4D78" w:themeColor="accent1" w:themeShade="7F"/>
          <w:sz w:val="24"/>
          <w:szCs w:val="24"/>
        </w:rPr>
      </w:pPr>
    </w:p>
    <w:p w:rsidR="0090683C" w:rsidRDefault="0090683C">
      <w:r>
        <w:br w:type="page"/>
      </w:r>
    </w:p>
    <w:p w:rsidR="00010F1D" w:rsidRPr="00E46822" w:rsidRDefault="00010F1D" w:rsidP="00010F1D">
      <w:pPr>
        <w:pStyle w:val="Paragraphedeliste"/>
        <w:numPr>
          <w:ilvl w:val="0"/>
          <w:numId w:val="20"/>
        </w:numPr>
        <w:jc w:val="both"/>
        <w:rPr>
          <w:b/>
          <w:u w:val="single"/>
        </w:rPr>
      </w:pPr>
      <w:r w:rsidRPr="00E46822">
        <w:rPr>
          <w:b/>
          <w:u w:val="single"/>
        </w:rPr>
        <w:lastRenderedPageBreak/>
        <w:t>Intégrer les fichiers dans une catégorie et les transformer ainsi en documents</w:t>
      </w:r>
    </w:p>
    <w:p w:rsidR="0090683C" w:rsidRDefault="0090683C" w:rsidP="0090683C">
      <w:pPr>
        <w:jc w:val="center"/>
      </w:pPr>
      <w:r>
        <w:rPr>
          <w:noProof/>
          <w:lang w:eastAsia="fr-FR"/>
        </w:rPr>
        <w:drawing>
          <wp:inline distT="0" distB="0" distL="0" distR="0" wp14:anchorId="699B69EF" wp14:editId="403D8522">
            <wp:extent cx="4304575" cy="3057525"/>
            <wp:effectExtent l="0" t="0" r="127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12889" cy="3063430"/>
                    </a:xfrm>
                    <a:prstGeom prst="rect">
                      <a:avLst/>
                    </a:prstGeom>
                  </pic:spPr>
                </pic:pic>
              </a:graphicData>
            </a:graphic>
          </wp:inline>
        </w:drawing>
      </w:r>
    </w:p>
    <w:p w:rsidR="00624CAC" w:rsidRDefault="00F03ED9" w:rsidP="00624CAC">
      <w:r>
        <w:rPr>
          <w:noProof/>
          <w:lang w:eastAsia="fr-FR"/>
        </w:rPr>
        <w:drawing>
          <wp:anchor distT="0" distB="0" distL="114300" distR="114300" simplePos="0" relativeHeight="251705344" behindDoc="0" locked="0" layoutInCell="1" allowOverlap="1">
            <wp:simplePos x="0" y="0"/>
            <wp:positionH relativeFrom="margin">
              <wp:posOffset>-756920</wp:posOffset>
            </wp:positionH>
            <wp:positionV relativeFrom="paragraph">
              <wp:posOffset>191135</wp:posOffset>
            </wp:positionV>
            <wp:extent cx="7292051" cy="4191000"/>
            <wp:effectExtent l="0" t="0" r="4445"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7292051" cy="4191000"/>
                    </a:xfrm>
                    <a:prstGeom prst="rect">
                      <a:avLst/>
                    </a:prstGeom>
                  </pic:spPr>
                </pic:pic>
              </a:graphicData>
            </a:graphic>
            <wp14:sizeRelH relativeFrom="page">
              <wp14:pctWidth>0</wp14:pctWidth>
            </wp14:sizeRelH>
            <wp14:sizeRelV relativeFrom="page">
              <wp14:pctHeight>0</wp14:pctHeight>
            </wp14:sizeRelV>
          </wp:anchor>
        </w:drawing>
      </w:r>
      <w:r w:rsidR="009E5151">
        <w:br w:type="page"/>
      </w:r>
    </w:p>
    <w:p w:rsidR="00624CAC" w:rsidRDefault="00624CAC" w:rsidP="00624CAC"/>
    <w:p w:rsidR="00874E13" w:rsidRPr="00624CAC" w:rsidRDefault="00874E13" w:rsidP="00624CAC">
      <w:pPr>
        <w:pStyle w:val="Paragraphedeliste"/>
        <w:numPr>
          <w:ilvl w:val="0"/>
          <w:numId w:val="29"/>
        </w:numPr>
        <w:rPr>
          <w:b/>
          <w:u w:val="single"/>
        </w:rPr>
      </w:pPr>
      <w:r w:rsidRPr="00874E13">
        <w:rPr>
          <w:noProof/>
          <w:lang w:eastAsia="fr-FR"/>
        </w:rPr>
        <w:drawing>
          <wp:anchor distT="0" distB="0" distL="114300" distR="114300" simplePos="0" relativeHeight="251706368" behindDoc="0" locked="0" layoutInCell="1" allowOverlap="1">
            <wp:simplePos x="0" y="0"/>
            <wp:positionH relativeFrom="page">
              <wp:posOffset>128510</wp:posOffset>
            </wp:positionH>
            <wp:positionV relativeFrom="paragraph">
              <wp:posOffset>281305</wp:posOffset>
            </wp:positionV>
            <wp:extent cx="7206375" cy="3133725"/>
            <wp:effectExtent l="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7207995" cy="3134430"/>
                    </a:xfrm>
                    <a:prstGeom prst="rect">
                      <a:avLst/>
                    </a:prstGeom>
                  </pic:spPr>
                </pic:pic>
              </a:graphicData>
            </a:graphic>
            <wp14:sizeRelH relativeFrom="page">
              <wp14:pctWidth>0</wp14:pctWidth>
            </wp14:sizeRelH>
            <wp14:sizeRelV relativeFrom="page">
              <wp14:pctHeight>0</wp14:pctHeight>
            </wp14:sizeRelV>
          </wp:anchor>
        </w:drawing>
      </w:r>
      <w:r w:rsidRPr="00624CAC">
        <w:rPr>
          <w:b/>
          <w:u w:val="single"/>
        </w:rPr>
        <w:t>Créer une nouvelle catégorie</w:t>
      </w:r>
    </w:p>
    <w:p w:rsidR="009E5151" w:rsidRDefault="009E5151"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93346C" w:rsidRPr="0093346C" w:rsidRDefault="0093346C" w:rsidP="0093346C">
      <w:pPr>
        <w:pStyle w:val="Paragraphedeliste"/>
        <w:jc w:val="both"/>
        <w:rPr>
          <w:rFonts w:asciiTheme="majorHAnsi" w:eastAsiaTheme="majorEastAsia" w:hAnsiTheme="majorHAnsi" w:cstheme="majorBidi"/>
          <w:color w:val="1F4D78" w:themeColor="accent1" w:themeShade="7F"/>
          <w:sz w:val="24"/>
          <w:szCs w:val="24"/>
        </w:rPr>
      </w:pPr>
    </w:p>
    <w:p w:rsidR="00356F95" w:rsidRPr="00356F95" w:rsidRDefault="00356F95" w:rsidP="009E5151">
      <w:pPr>
        <w:pStyle w:val="Titre3"/>
        <w:numPr>
          <w:ilvl w:val="2"/>
          <w:numId w:val="10"/>
        </w:numPr>
      </w:pPr>
      <w:bookmarkStart w:id="47" w:name="_Toc482266010"/>
      <w:r>
        <w:t>Extensions</w:t>
      </w:r>
      <w:bookmarkEnd w:id="47"/>
    </w:p>
    <w:p w:rsidR="00356F95" w:rsidRDefault="00356F95" w:rsidP="00356F95">
      <w:pPr>
        <w:spacing w:after="0"/>
      </w:pPr>
    </w:p>
    <w:p w:rsidR="004814BF" w:rsidRDefault="004814BF" w:rsidP="004814BF">
      <w:pPr>
        <w:jc w:val="center"/>
      </w:pPr>
      <w:r>
        <w:rPr>
          <w:noProof/>
          <w:lang w:eastAsia="fr-FR"/>
        </w:rPr>
        <w:drawing>
          <wp:inline distT="0" distB="0" distL="0" distR="0" wp14:anchorId="055EE78A" wp14:editId="1665E2D2">
            <wp:extent cx="895350" cy="1457325"/>
            <wp:effectExtent l="0" t="0" r="0" b="952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6000"/>
                    <a:stretch/>
                  </pic:blipFill>
                  <pic:spPr bwMode="auto">
                    <a:xfrm>
                      <a:off x="0" y="0"/>
                      <a:ext cx="895350" cy="1457325"/>
                    </a:xfrm>
                    <a:prstGeom prst="rect">
                      <a:avLst/>
                    </a:prstGeom>
                    <a:ln>
                      <a:noFill/>
                    </a:ln>
                    <a:extLst>
                      <a:ext uri="{53640926-AAD7-44D8-BBD7-CCE9431645EC}">
                        <a14:shadowObscured xmlns:a14="http://schemas.microsoft.com/office/drawing/2010/main"/>
                      </a:ext>
                    </a:extLst>
                  </pic:spPr>
                </pic:pic>
              </a:graphicData>
            </a:graphic>
          </wp:inline>
        </w:drawing>
      </w:r>
    </w:p>
    <w:p w:rsidR="00356F95" w:rsidRDefault="00356F95" w:rsidP="00356F95">
      <w:r w:rsidRPr="00D63C7E">
        <w:rPr>
          <w:highlight w:val="yellow"/>
        </w:rPr>
        <w:t>Quoi mettre ?</w:t>
      </w:r>
    </w:p>
    <w:p w:rsidR="009C25A5" w:rsidRDefault="009C25A5" w:rsidP="00356F95">
      <w:pPr>
        <w:pStyle w:val="Titre3"/>
      </w:pPr>
    </w:p>
    <w:p w:rsidR="009C25A5" w:rsidRDefault="009C25A5">
      <w:pPr>
        <w:rPr>
          <w:rFonts w:asciiTheme="majorHAnsi" w:eastAsiaTheme="majorEastAsia" w:hAnsiTheme="majorHAnsi" w:cstheme="majorBidi"/>
          <w:color w:val="1F4D78" w:themeColor="accent1" w:themeShade="7F"/>
          <w:sz w:val="24"/>
          <w:szCs w:val="24"/>
        </w:rPr>
      </w:pPr>
      <w:r>
        <w:br w:type="page"/>
      </w:r>
    </w:p>
    <w:p w:rsidR="00D63C7E" w:rsidRPr="00356F95" w:rsidRDefault="00D63C7E" w:rsidP="00D63C7E">
      <w:pPr>
        <w:pStyle w:val="Titre3"/>
        <w:numPr>
          <w:ilvl w:val="2"/>
          <w:numId w:val="10"/>
        </w:numPr>
      </w:pPr>
      <w:bookmarkStart w:id="48" w:name="_Toc482266011"/>
      <w:r>
        <w:lastRenderedPageBreak/>
        <w:t>Procédure de création de programme</w:t>
      </w:r>
      <w:bookmarkEnd w:id="48"/>
    </w:p>
    <w:p w:rsidR="00AA2525" w:rsidRDefault="00AA2525" w:rsidP="00AA2525">
      <w:pPr>
        <w:pStyle w:val="Titre3"/>
      </w:pPr>
    </w:p>
    <w:p w:rsidR="00F63CA8" w:rsidRPr="00F63CA8" w:rsidRDefault="00F63CA8" w:rsidP="00D42F8A">
      <w:pPr>
        <w:spacing w:after="0"/>
      </w:pPr>
      <w:r w:rsidRPr="00F63CA8">
        <w:t xml:space="preserve">Plusieurs éléments sont nécessaires à la création d’un programme : </w:t>
      </w:r>
    </w:p>
    <w:p w:rsidR="00F63CA8" w:rsidRPr="00F63CA8" w:rsidRDefault="00F63CA8" w:rsidP="00F57078">
      <w:pPr>
        <w:pStyle w:val="Paragraphedeliste"/>
        <w:numPr>
          <w:ilvl w:val="0"/>
          <w:numId w:val="38"/>
        </w:numPr>
      </w:pPr>
      <w:r w:rsidRPr="00F63CA8">
        <w:t xml:space="preserve">Au moins 3 groupes </w:t>
      </w:r>
      <w:r w:rsidR="00230B17">
        <w:t xml:space="preserve">d’utilisateurs </w:t>
      </w:r>
      <w:r w:rsidRPr="00F63CA8">
        <w:t>dont celui des administrateurs habilités chargés de valider les inscriptions</w:t>
      </w:r>
    </w:p>
    <w:p w:rsidR="00F63CA8" w:rsidRPr="00F63CA8" w:rsidRDefault="00F63CA8" w:rsidP="00F57078">
      <w:pPr>
        <w:pStyle w:val="Paragraphedeliste"/>
        <w:numPr>
          <w:ilvl w:val="0"/>
          <w:numId w:val="38"/>
        </w:numPr>
      </w:pPr>
      <w:r w:rsidRPr="00F63CA8">
        <w:t>Au moins 1 niveau d’accès</w:t>
      </w:r>
    </w:p>
    <w:p w:rsidR="00F63CA8" w:rsidRPr="00F63CA8" w:rsidRDefault="00F63CA8" w:rsidP="00F57078">
      <w:pPr>
        <w:pStyle w:val="Paragraphedeliste"/>
        <w:numPr>
          <w:ilvl w:val="0"/>
          <w:numId w:val="38"/>
        </w:numPr>
      </w:pPr>
      <w:r w:rsidRPr="00F63CA8">
        <w:t>Une ou plusieurs catégorie(s)</w:t>
      </w:r>
    </w:p>
    <w:p w:rsidR="00F63CA8" w:rsidRPr="00F63CA8" w:rsidRDefault="00F63CA8" w:rsidP="00F57078">
      <w:pPr>
        <w:pStyle w:val="Paragraphedeliste"/>
        <w:numPr>
          <w:ilvl w:val="0"/>
          <w:numId w:val="38"/>
        </w:numPr>
      </w:pPr>
      <w:r w:rsidRPr="00F63CA8">
        <w:t>Au moins un article dont la page d’accueil du programme</w:t>
      </w:r>
    </w:p>
    <w:p w:rsidR="00F63CA8" w:rsidRPr="00F63CA8" w:rsidRDefault="00F63CA8" w:rsidP="00F57078">
      <w:pPr>
        <w:pStyle w:val="Paragraphedeliste"/>
        <w:numPr>
          <w:ilvl w:val="0"/>
          <w:numId w:val="38"/>
        </w:numPr>
      </w:pPr>
      <w:r w:rsidRPr="00F63CA8">
        <w:t>Un module</w:t>
      </w:r>
    </w:p>
    <w:p w:rsidR="00F63CA8" w:rsidRPr="00F63CA8" w:rsidRDefault="00F63CA8" w:rsidP="00F57078">
      <w:pPr>
        <w:pStyle w:val="Paragraphedeliste"/>
        <w:numPr>
          <w:ilvl w:val="0"/>
          <w:numId w:val="38"/>
        </w:numPr>
      </w:pPr>
      <w:r w:rsidRPr="00F63CA8">
        <w:t>Un menu</w:t>
      </w:r>
    </w:p>
    <w:p w:rsidR="00F63CA8" w:rsidRPr="00F63CA8" w:rsidRDefault="00F63CA8" w:rsidP="00F57078">
      <w:pPr>
        <w:pStyle w:val="Paragraphedeliste"/>
        <w:numPr>
          <w:ilvl w:val="0"/>
          <w:numId w:val="38"/>
        </w:numPr>
      </w:pPr>
      <w:r w:rsidRPr="00F63CA8">
        <w:t>Des éléments de menu dont une rubrique d’accueil du programme</w:t>
      </w:r>
    </w:p>
    <w:p w:rsidR="00230B17" w:rsidRPr="00F57078" w:rsidRDefault="00F63CA8" w:rsidP="00F57078">
      <w:pPr>
        <w:pStyle w:val="Paragraphedeliste"/>
        <w:numPr>
          <w:ilvl w:val="0"/>
          <w:numId w:val="38"/>
        </w:numPr>
        <w:rPr>
          <w:i/>
          <w:iCs/>
          <w:color w:val="2E74B5" w:themeColor="accent1" w:themeShade="BF"/>
        </w:rPr>
      </w:pPr>
      <w:r w:rsidRPr="00F63CA8">
        <w:t xml:space="preserve">Eventuellement un dossier </w:t>
      </w:r>
      <w:proofErr w:type="spellStart"/>
      <w:r w:rsidRPr="00F63CA8">
        <w:t>DOCman</w:t>
      </w:r>
      <w:proofErr w:type="spellEnd"/>
    </w:p>
    <w:p w:rsidR="00230B17" w:rsidRDefault="00230B17" w:rsidP="00230B17">
      <w:pPr>
        <w:pStyle w:val="Titre3"/>
        <w:jc w:val="both"/>
        <w:rPr>
          <w:rFonts w:asciiTheme="minorHAnsi" w:eastAsiaTheme="minorHAnsi" w:hAnsiTheme="minorHAnsi" w:cstheme="minorBidi"/>
          <w:color w:val="auto"/>
          <w:sz w:val="22"/>
          <w:szCs w:val="22"/>
        </w:rPr>
      </w:pPr>
    </w:p>
    <w:p w:rsidR="00230B17" w:rsidRDefault="00230B17" w:rsidP="00230B17">
      <w:pPr>
        <w:pStyle w:val="Titre4"/>
        <w:numPr>
          <w:ilvl w:val="3"/>
          <w:numId w:val="10"/>
        </w:numPr>
      </w:pPr>
      <w:bookmarkStart w:id="49" w:name="_Toc482266012"/>
      <w:r>
        <w:t>Créer les groupes d’utilisateurs</w:t>
      </w:r>
      <w:bookmarkEnd w:id="49"/>
    </w:p>
    <w:p w:rsidR="00230B17" w:rsidRDefault="00230B17" w:rsidP="00065EDF">
      <w:pPr>
        <w:jc w:val="both"/>
      </w:pPr>
      <w:proofErr w:type="spellStart"/>
      <w:r w:rsidRPr="00F51EB8">
        <w:t>Cf</w:t>
      </w:r>
      <w:proofErr w:type="spellEnd"/>
      <w:r w:rsidRPr="00F51EB8">
        <w:t xml:space="preserve"> partie 2.1.2.1 du document sur les utilisateurs.</w:t>
      </w:r>
    </w:p>
    <w:p w:rsidR="00230B17" w:rsidRDefault="00230B17" w:rsidP="00D42F8A">
      <w:pPr>
        <w:ind w:firstLine="708"/>
        <w:jc w:val="both"/>
      </w:pPr>
      <w:r>
        <w:t xml:space="preserve">Lors de la création d’un nouveau groupe d’utilisateurs, n’oubliez pas de mettre P_ devant le nom du groupe et donnez-lui </w:t>
      </w:r>
      <w:r w:rsidR="00065EDF">
        <w:t xml:space="preserve">un groupe parent (identifié par </w:t>
      </w:r>
      <w:proofErr w:type="spellStart"/>
      <w:r w:rsidR="00065EDF">
        <w:t>R_Nom</w:t>
      </w:r>
      <w:proofErr w:type="spellEnd"/>
      <w:r w:rsidR="00065EDF">
        <w:t xml:space="preserve"> du Réseau).</w:t>
      </w:r>
    </w:p>
    <w:p w:rsidR="00065EDF" w:rsidRDefault="00065EDF" w:rsidP="00065EDF">
      <w:pPr>
        <w:jc w:val="center"/>
      </w:pPr>
      <w:r>
        <w:rPr>
          <w:noProof/>
          <w:lang w:eastAsia="fr-FR"/>
        </w:rPr>
        <w:drawing>
          <wp:inline distT="0" distB="0" distL="0" distR="0" wp14:anchorId="204A44ED" wp14:editId="1ACB47F7">
            <wp:extent cx="5760720" cy="129667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1296670"/>
                    </a:xfrm>
                    <a:prstGeom prst="rect">
                      <a:avLst/>
                    </a:prstGeom>
                  </pic:spPr>
                </pic:pic>
              </a:graphicData>
            </a:graphic>
          </wp:inline>
        </w:drawing>
      </w:r>
    </w:p>
    <w:p w:rsidR="00065EDF" w:rsidRDefault="00065EDF" w:rsidP="00BE1F2B">
      <w:pPr>
        <w:spacing w:after="0"/>
        <w:ind w:firstLine="360"/>
        <w:jc w:val="both"/>
      </w:pPr>
      <w:r>
        <w:t xml:space="preserve">Deux groupes indispensables </w:t>
      </w:r>
      <w:r w:rsidR="00BE1F2B">
        <w:t>doivent être créés en premier l</w:t>
      </w:r>
      <w:r>
        <w:t>i</w:t>
      </w:r>
      <w:r w:rsidR="00BE1F2B">
        <w:t>eu</w:t>
      </w:r>
      <w:r>
        <w:t> :</w:t>
      </w:r>
    </w:p>
    <w:p w:rsidR="00065EDF" w:rsidRDefault="00065EDF" w:rsidP="00065EDF">
      <w:pPr>
        <w:pStyle w:val="Paragraphedeliste"/>
        <w:numPr>
          <w:ilvl w:val="0"/>
          <w:numId w:val="25"/>
        </w:numPr>
        <w:jc w:val="both"/>
      </w:pPr>
      <w:r>
        <w:t xml:space="preserve">Le groupe des </w:t>
      </w:r>
      <w:r w:rsidRPr="009F1DED">
        <w:rPr>
          <w:b/>
        </w:rPr>
        <w:t>administrateurs</w:t>
      </w:r>
      <w:r>
        <w:t xml:space="preserve"> du programme nommé « A_ </w:t>
      </w:r>
      <w:proofErr w:type="spellStart"/>
      <w:r>
        <w:t>nom_programme</w:t>
      </w:r>
      <w:proofErr w:type="spellEnd"/>
      <w:r>
        <w:t> », le groupe parent étant le groupe P créé.</w:t>
      </w:r>
    </w:p>
    <w:p w:rsidR="00065EDF" w:rsidRDefault="00065EDF" w:rsidP="00065EDF">
      <w:pPr>
        <w:pStyle w:val="Paragraphedeliste"/>
        <w:numPr>
          <w:ilvl w:val="0"/>
          <w:numId w:val="25"/>
        </w:numPr>
        <w:jc w:val="both"/>
      </w:pPr>
      <w:r>
        <w:t xml:space="preserve">Le groupe des </w:t>
      </w:r>
      <w:r w:rsidRPr="009F1DED">
        <w:rPr>
          <w:b/>
        </w:rPr>
        <w:t>administrateurs habilités</w:t>
      </w:r>
      <w:r>
        <w:t xml:space="preserve"> nommé « </w:t>
      </w:r>
      <w:proofErr w:type="spellStart"/>
      <w:r>
        <w:t>Ahab</w:t>
      </w:r>
      <w:proofErr w:type="spellEnd"/>
      <w:r>
        <w:t>_ </w:t>
      </w:r>
      <w:proofErr w:type="spellStart"/>
      <w:r>
        <w:t>nom_programme</w:t>
      </w:r>
      <w:proofErr w:type="spellEnd"/>
      <w:r>
        <w:t> », le groupe parent étant le groupe A créé. Les utilisateurs de ce groupe pourront valider les inscriptions dans le programme.</w:t>
      </w:r>
    </w:p>
    <w:p w:rsidR="00B67FF6" w:rsidRDefault="00B67FF6" w:rsidP="00BE1F2B">
      <w:pPr>
        <w:spacing w:after="0"/>
        <w:jc w:val="both"/>
      </w:pPr>
      <w:r>
        <w:t>D’autres groupes facultatifs peuvent être créés :</w:t>
      </w:r>
    </w:p>
    <w:p w:rsidR="00B67FF6" w:rsidRDefault="00B67FF6" w:rsidP="00B67FF6">
      <w:pPr>
        <w:pStyle w:val="Paragraphedeliste"/>
        <w:numPr>
          <w:ilvl w:val="0"/>
          <w:numId w:val="25"/>
        </w:numPr>
        <w:jc w:val="both"/>
      </w:pPr>
      <w:r>
        <w:t xml:space="preserve">Un groupe </w:t>
      </w:r>
      <w:r w:rsidRPr="009F1DED">
        <w:rPr>
          <w:b/>
        </w:rPr>
        <w:t>dossier</w:t>
      </w:r>
      <w:r>
        <w:t xml:space="preserve"> nommé « Do_ » seulement s’il est prévu d’attribuer des dossiers thématiques au programme.</w:t>
      </w:r>
    </w:p>
    <w:p w:rsidR="00B67FF6" w:rsidRDefault="00B67FF6" w:rsidP="00B67FF6">
      <w:pPr>
        <w:pStyle w:val="Paragraphedeliste"/>
        <w:numPr>
          <w:ilvl w:val="0"/>
          <w:numId w:val="25"/>
        </w:numPr>
        <w:jc w:val="both"/>
      </w:pPr>
      <w:r>
        <w:t xml:space="preserve">Un groupe </w:t>
      </w:r>
      <w:r w:rsidRPr="009F1DED">
        <w:rPr>
          <w:b/>
        </w:rPr>
        <w:t>rédacteur</w:t>
      </w:r>
      <w:r>
        <w:t xml:space="preserve"> nommé « </w:t>
      </w:r>
      <w:proofErr w:type="spellStart"/>
      <w:r>
        <w:t>Re</w:t>
      </w:r>
      <w:proofErr w:type="spellEnd"/>
      <w:r>
        <w:t>_ » seulement s’il est prévu d’attribuer des droits d’écriture d’article à certains utilisateurs du programme.</w:t>
      </w:r>
    </w:p>
    <w:p w:rsidR="00942AC1" w:rsidRDefault="00942AC1" w:rsidP="00942AC1">
      <w:pPr>
        <w:jc w:val="both"/>
      </w:pPr>
    </w:p>
    <w:p w:rsidR="006F361F" w:rsidRDefault="006F361F">
      <w:pPr>
        <w:rPr>
          <w:rFonts w:asciiTheme="majorHAnsi" w:eastAsiaTheme="majorEastAsia" w:hAnsiTheme="majorHAnsi" w:cstheme="majorBidi"/>
          <w:i/>
          <w:iCs/>
          <w:color w:val="2E74B5" w:themeColor="accent1" w:themeShade="BF"/>
        </w:rPr>
      </w:pPr>
      <w:r>
        <w:br w:type="page"/>
      </w:r>
    </w:p>
    <w:p w:rsidR="00942AC1" w:rsidRDefault="00942AC1" w:rsidP="00942AC1">
      <w:pPr>
        <w:pStyle w:val="Titre4"/>
        <w:numPr>
          <w:ilvl w:val="3"/>
          <w:numId w:val="10"/>
        </w:numPr>
      </w:pPr>
      <w:bookmarkStart w:id="50" w:name="_Toc482266013"/>
      <w:r>
        <w:lastRenderedPageBreak/>
        <w:t>Créer ou modifier le(s) niveau(x) d’accès « NA » associé(s) au programme</w:t>
      </w:r>
      <w:bookmarkEnd w:id="50"/>
    </w:p>
    <w:p w:rsidR="00942AC1" w:rsidRDefault="00F51EB8" w:rsidP="007131F1">
      <w:proofErr w:type="spellStart"/>
      <w:r w:rsidRPr="00F51EB8">
        <w:t>Cf</w:t>
      </w:r>
      <w:proofErr w:type="spellEnd"/>
      <w:r w:rsidRPr="00F51EB8">
        <w:t xml:space="preserve"> partie 2.1.2.3</w:t>
      </w:r>
      <w:r w:rsidR="00D96FBF" w:rsidRPr="00F51EB8">
        <w:t xml:space="preserve"> sur les niveaux d’accès.</w:t>
      </w:r>
    </w:p>
    <w:p w:rsidR="00D96FBF" w:rsidRDefault="00D96FBF" w:rsidP="00BE1F2B">
      <w:pPr>
        <w:ind w:firstLine="708"/>
        <w:jc w:val="both"/>
      </w:pPr>
      <w:r>
        <w:t>Un niveau d’accès détermine les ressources visibles pour un groupe d’utilisateur. Pour l’ODR, les niveaux d’accès sont construits autour des programmes P. Le niveau d’accès doit être renseigné dans toutes les ressources Joomla. Il faut donc d’abord renseigner le niveau d’accès avant de créer la ressource.</w:t>
      </w:r>
    </w:p>
    <w:p w:rsidR="008C70F5" w:rsidRDefault="008C70F5" w:rsidP="007131F1">
      <w:r>
        <w:rPr>
          <w:noProof/>
          <w:lang w:eastAsia="fr-FR"/>
        </w:rPr>
        <w:drawing>
          <wp:inline distT="0" distB="0" distL="0" distR="0" wp14:anchorId="19D54A1C" wp14:editId="797D4CF9">
            <wp:extent cx="5760720" cy="1479550"/>
            <wp:effectExtent l="0" t="0" r="0" b="635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720" cy="1479550"/>
                    </a:xfrm>
                    <a:prstGeom prst="rect">
                      <a:avLst/>
                    </a:prstGeom>
                  </pic:spPr>
                </pic:pic>
              </a:graphicData>
            </a:graphic>
          </wp:inline>
        </w:drawing>
      </w:r>
    </w:p>
    <w:p w:rsidR="00015B2B" w:rsidRPr="00015B2B" w:rsidRDefault="00015B2B" w:rsidP="00F00FDE">
      <w:pPr>
        <w:jc w:val="both"/>
        <w:rPr>
          <w:b/>
        </w:rPr>
      </w:pPr>
      <w:r w:rsidRPr="00015B2B">
        <w:rPr>
          <w:b/>
        </w:rPr>
        <w:t>Attention : le groupe « Gestionnaire ODR » doit être coché dans TOUS les niveaux d’accès.</w:t>
      </w:r>
    </w:p>
    <w:p w:rsidR="00942AC1" w:rsidRDefault="008C70F5" w:rsidP="00F00FDE">
      <w:pPr>
        <w:spacing w:after="0"/>
        <w:ind w:firstLine="708"/>
        <w:jc w:val="both"/>
      </w:pPr>
      <w:r>
        <w:t>Le titre du niveau d’accès doit suivre les règles suivantes :</w:t>
      </w:r>
    </w:p>
    <w:p w:rsidR="008C70F5" w:rsidRDefault="008C70F5" w:rsidP="00F00FDE">
      <w:pPr>
        <w:pStyle w:val="Paragraphedeliste"/>
        <w:numPr>
          <w:ilvl w:val="0"/>
          <w:numId w:val="41"/>
        </w:numPr>
        <w:jc w:val="both"/>
      </w:pPr>
      <w:r>
        <w:t xml:space="preserve">Lorsque le NA est composé du groupe P : </w:t>
      </w:r>
      <w:proofErr w:type="spellStart"/>
      <w:r>
        <w:t>NA_Nom_P</w:t>
      </w:r>
      <w:proofErr w:type="spellEnd"/>
    </w:p>
    <w:p w:rsidR="008C70F5" w:rsidRDefault="008C70F5" w:rsidP="00F00FDE">
      <w:pPr>
        <w:pStyle w:val="Paragraphedeliste"/>
        <w:numPr>
          <w:ilvl w:val="0"/>
          <w:numId w:val="41"/>
        </w:numPr>
        <w:jc w:val="both"/>
      </w:pPr>
      <w:r>
        <w:t xml:space="preserve">Lorsque le NA est composé du groupe A et </w:t>
      </w:r>
      <w:proofErr w:type="spellStart"/>
      <w:r>
        <w:t>Re</w:t>
      </w:r>
      <w:proofErr w:type="spellEnd"/>
      <w:r>
        <w:t xml:space="preserve"> du P : </w:t>
      </w:r>
      <w:proofErr w:type="spellStart"/>
      <w:r>
        <w:t>NA_Nom_P_A_Re</w:t>
      </w:r>
      <w:proofErr w:type="spellEnd"/>
    </w:p>
    <w:p w:rsidR="008C70F5" w:rsidRDefault="008C70F5" w:rsidP="00F00FDE">
      <w:pPr>
        <w:pStyle w:val="Paragraphedeliste"/>
        <w:numPr>
          <w:ilvl w:val="0"/>
          <w:numId w:val="41"/>
        </w:numPr>
        <w:jc w:val="both"/>
      </w:pPr>
      <w:r>
        <w:t xml:space="preserve">Lorsque le NA est composé du groupe A : </w:t>
      </w:r>
      <w:proofErr w:type="spellStart"/>
      <w:r>
        <w:t>NA_Nom_P_A</w:t>
      </w:r>
      <w:proofErr w:type="spellEnd"/>
    </w:p>
    <w:p w:rsidR="00AB3BF8" w:rsidRPr="00AB3BF8" w:rsidRDefault="00AB3BF8" w:rsidP="00F00FDE">
      <w:pPr>
        <w:jc w:val="both"/>
        <w:rPr>
          <w:i/>
        </w:rPr>
      </w:pPr>
      <w:r w:rsidRPr="00AB3BF8">
        <w:rPr>
          <w:i/>
        </w:rPr>
        <w:t>NB : si un groupe parent est coché, l’ensemble des groupes enfants hérite du niveau d’accès. Néanmoins il est conseillé de cocher également les groupes enfants pour faciliter la lecture.</w:t>
      </w:r>
    </w:p>
    <w:p w:rsidR="00C1781A" w:rsidRDefault="00C1781A" w:rsidP="00F00FDE">
      <w:pPr>
        <w:spacing w:after="0"/>
        <w:ind w:firstLine="708"/>
        <w:jc w:val="both"/>
      </w:pPr>
      <w:r>
        <w:t>Par exemple, le programme P_PDRH Indicateurs renvoie vers plusieurs éléments de menu répartis dans 3 NA :</w:t>
      </w:r>
    </w:p>
    <w:p w:rsidR="00C1781A" w:rsidRDefault="00C1781A" w:rsidP="00F00FDE">
      <w:pPr>
        <w:pStyle w:val="Paragraphedeliste"/>
        <w:numPr>
          <w:ilvl w:val="0"/>
          <w:numId w:val="42"/>
        </w:numPr>
        <w:jc w:val="both"/>
      </w:pPr>
      <w:r>
        <w:t>NA_PDRH Indicateurs</w:t>
      </w:r>
    </w:p>
    <w:p w:rsidR="00C1781A" w:rsidRDefault="00C1781A" w:rsidP="00F00FDE">
      <w:pPr>
        <w:pStyle w:val="Paragraphedeliste"/>
        <w:numPr>
          <w:ilvl w:val="0"/>
          <w:numId w:val="42"/>
        </w:numPr>
        <w:jc w:val="both"/>
      </w:pPr>
      <w:r>
        <w:t xml:space="preserve">NA_PDRH </w:t>
      </w:r>
      <w:proofErr w:type="spellStart"/>
      <w:r>
        <w:t>Indicateurs_A_Re</w:t>
      </w:r>
      <w:proofErr w:type="spellEnd"/>
    </w:p>
    <w:p w:rsidR="00C1781A" w:rsidRDefault="00C1781A" w:rsidP="00F00FDE">
      <w:pPr>
        <w:pStyle w:val="Paragraphedeliste"/>
        <w:numPr>
          <w:ilvl w:val="0"/>
          <w:numId w:val="42"/>
        </w:numPr>
        <w:jc w:val="both"/>
      </w:pPr>
      <w:r>
        <w:t xml:space="preserve">NA_PDRH </w:t>
      </w:r>
      <w:proofErr w:type="spellStart"/>
      <w:r>
        <w:t>Indicateurs_A</w:t>
      </w:r>
      <w:proofErr w:type="spellEnd"/>
    </w:p>
    <w:p w:rsidR="00C1781A" w:rsidRDefault="00C1781A" w:rsidP="00F00FDE">
      <w:pPr>
        <w:spacing w:after="0"/>
        <w:ind w:firstLine="360"/>
        <w:jc w:val="both"/>
      </w:pPr>
      <w:r>
        <w:t>Cas où le programme n’est pas réservé uniquement au P créé :</w:t>
      </w:r>
    </w:p>
    <w:p w:rsidR="00C1781A" w:rsidRDefault="00C1781A" w:rsidP="00F00FDE">
      <w:pPr>
        <w:pStyle w:val="Paragraphedeliste"/>
        <w:numPr>
          <w:ilvl w:val="0"/>
          <w:numId w:val="43"/>
        </w:numPr>
        <w:jc w:val="both"/>
      </w:pPr>
      <w:r>
        <w:t xml:space="preserve">Le programme doit être visible sur la partie publique du site (sans login) : « </w:t>
      </w:r>
      <w:proofErr w:type="spellStart"/>
      <w:r>
        <w:t>NA_Public</w:t>
      </w:r>
      <w:proofErr w:type="spellEnd"/>
      <w:r>
        <w:t xml:space="preserve"> »</w:t>
      </w:r>
    </w:p>
    <w:p w:rsidR="00230B17" w:rsidRPr="00230B17" w:rsidRDefault="00C1781A" w:rsidP="00F00FDE">
      <w:pPr>
        <w:pStyle w:val="Paragraphedeliste"/>
        <w:numPr>
          <w:ilvl w:val="0"/>
          <w:numId w:val="43"/>
        </w:numPr>
        <w:jc w:val="both"/>
      </w:pPr>
      <w:r>
        <w:t xml:space="preserve">Le programme doit être visible par tous les membres de l’ODR : « </w:t>
      </w:r>
      <w:proofErr w:type="spellStart"/>
      <w:r>
        <w:t>NA_membres_ODR</w:t>
      </w:r>
      <w:proofErr w:type="spellEnd"/>
      <w:r>
        <w:t xml:space="preserve"> »</w:t>
      </w:r>
    </w:p>
    <w:p w:rsidR="000012D3" w:rsidRDefault="000012D3" w:rsidP="00F00FDE">
      <w:pPr>
        <w:spacing w:after="0"/>
        <w:ind w:firstLine="360"/>
        <w:jc w:val="both"/>
      </w:pPr>
      <w:r w:rsidRPr="000012D3">
        <w:t xml:space="preserve">Deux </w:t>
      </w:r>
      <w:r>
        <w:t>niveaux d’accès doivent être modifiés à la création d’un nouveau programme :</w:t>
      </w:r>
    </w:p>
    <w:p w:rsidR="000012D3" w:rsidRPr="00F00FDE" w:rsidRDefault="000012D3" w:rsidP="00F00FDE">
      <w:pPr>
        <w:pStyle w:val="Paragraphedeliste"/>
        <w:numPr>
          <w:ilvl w:val="0"/>
          <w:numId w:val="44"/>
        </w:numPr>
        <w:jc w:val="both"/>
        <w:rPr>
          <w:i/>
          <w:iCs/>
        </w:rPr>
      </w:pPr>
      <w:proofErr w:type="spellStart"/>
      <w:r w:rsidRPr="000012D3">
        <w:t>NA_Administration</w:t>
      </w:r>
      <w:proofErr w:type="spellEnd"/>
      <w:r w:rsidRPr="000012D3">
        <w:t xml:space="preserve"> : ajouter les groupes A et </w:t>
      </w:r>
      <w:proofErr w:type="spellStart"/>
      <w:r w:rsidRPr="000012D3">
        <w:t>Ahab</w:t>
      </w:r>
      <w:proofErr w:type="spellEnd"/>
      <w:r w:rsidRPr="000012D3">
        <w:t xml:space="preserve"> créés pour qu’ils puissent accéder aux éléments/outils réservés aux administrateurs</w:t>
      </w:r>
    </w:p>
    <w:p w:rsidR="006F361F" w:rsidRPr="006F361F" w:rsidRDefault="000012D3" w:rsidP="00F00FDE">
      <w:pPr>
        <w:pStyle w:val="Paragraphedeliste"/>
        <w:numPr>
          <w:ilvl w:val="0"/>
          <w:numId w:val="44"/>
        </w:numPr>
        <w:jc w:val="both"/>
      </w:pPr>
      <w:proofErr w:type="spellStart"/>
      <w:r w:rsidRPr="000012D3">
        <w:t>NA_Administrateurs_habilites</w:t>
      </w:r>
      <w:proofErr w:type="spellEnd"/>
      <w:r w:rsidRPr="000012D3">
        <w:t xml:space="preserve"> : ajouter le groupe </w:t>
      </w:r>
      <w:proofErr w:type="spellStart"/>
      <w:r w:rsidRPr="000012D3">
        <w:t>Ahab</w:t>
      </w:r>
      <w:proofErr w:type="spellEnd"/>
      <w:r w:rsidRPr="000012D3">
        <w:t xml:space="preserve"> créé pour qu’il puisse accéder aux formulaires de gestion des demandes d’inscription</w:t>
      </w:r>
    </w:p>
    <w:p w:rsidR="006F361F" w:rsidRDefault="006F361F" w:rsidP="00F00FDE">
      <w:pPr>
        <w:jc w:val="both"/>
        <w:rPr>
          <w:rFonts w:asciiTheme="majorHAnsi" w:eastAsiaTheme="majorEastAsia" w:hAnsiTheme="majorHAnsi" w:cstheme="majorBidi"/>
          <w:i/>
          <w:iCs/>
          <w:color w:val="2E74B5" w:themeColor="accent1" w:themeShade="BF"/>
        </w:rPr>
      </w:pPr>
      <w:r>
        <w:br w:type="page"/>
      </w:r>
    </w:p>
    <w:p w:rsidR="006F361F" w:rsidRDefault="006F361F" w:rsidP="006F361F">
      <w:pPr>
        <w:pStyle w:val="Titre4"/>
        <w:numPr>
          <w:ilvl w:val="3"/>
          <w:numId w:val="10"/>
        </w:numPr>
      </w:pPr>
      <w:bookmarkStart w:id="51" w:name="_Toc482266014"/>
      <w:r>
        <w:lastRenderedPageBreak/>
        <w:t>Créer la page d’accueil du programme</w:t>
      </w:r>
      <w:bookmarkEnd w:id="51"/>
    </w:p>
    <w:p w:rsidR="006F361F" w:rsidRDefault="006F361F" w:rsidP="00F00FDE">
      <w:pPr>
        <w:jc w:val="both"/>
      </w:pPr>
      <w:proofErr w:type="spellStart"/>
      <w:r w:rsidRPr="00F51EB8">
        <w:t>Cf</w:t>
      </w:r>
      <w:proofErr w:type="spellEnd"/>
      <w:r w:rsidRPr="00F51EB8">
        <w:t xml:space="preserve"> partie </w:t>
      </w:r>
      <w:r w:rsidR="00F51EB8" w:rsidRPr="00F51EB8">
        <w:t>1.2.3.2</w:t>
      </w:r>
      <w:r w:rsidRPr="00F51EB8">
        <w:t xml:space="preserve"> du document sur la création d’article.</w:t>
      </w:r>
    </w:p>
    <w:p w:rsidR="001457D6" w:rsidRPr="00F00FDE" w:rsidRDefault="001457D6" w:rsidP="00F00FDE">
      <w:pPr>
        <w:pStyle w:val="Paragraphedeliste"/>
        <w:numPr>
          <w:ilvl w:val="0"/>
          <w:numId w:val="29"/>
        </w:numPr>
        <w:jc w:val="both"/>
        <w:rPr>
          <w:b/>
          <w:u w:val="single"/>
        </w:rPr>
      </w:pPr>
      <w:r w:rsidRPr="00F00FDE">
        <w:rPr>
          <w:b/>
          <w:u w:val="single"/>
        </w:rPr>
        <w:t>Créer une nouvelle catégorie</w:t>
      </w:r>
    </w:p>
    <w:p w:rsidR="006F361F" w:rsidRDefault="00FD310C" w:rsidP="00F00FDE">
      <w:pPr>
        <w:ind w:firstLine="360"/>
        <w:jc w:val="both"/>
      </w:pPr>
      <w:r>
        <w:t>Pour créer un article, il faut au préalable créer une catégorie.</w:t>
      </w:r>
      <w:r w:rsidR="001457D6">
        <w:t xml:space="preserve"> </w:t>
      </w:r>
      <w:proofErr w:type="spellStart"/>
      <w:r w:rsidR="001457D6" w:rsidRPr="00F51EB8">
        <w:t>Cf</w:t>
      </w:r>
      <w:proofErr w:type="spellEnd"/>
      <w:r w:rsidR="001457D6" w:rsidRPr="00F51EB8">
        <w:t xml:space="preserve"> partie </w:t>
      </w:r>
      <w:r w:rsidR="00F51EB8" w:rsidRPr="00F51EB8">
        <w:t>2.1.5.2</w:t>
      </w:r>
      <w:r w:rsidR="001457D6" w:rsidRPr="00F51EB8">
        <w:t xml:space="preserve"> du document sur la création d’une catégorie.</w:t>
      </w:r>
    </w:p>
    <w:p w:rsidR="001457D6" w:rsidRPr="001457D6" w:rsidRDefault="001457D6" w:rsidP="00F00FDE">
      <w:pPr>
        <w:jc w:val="both"/>
        <w:rPr>
          <w:i/>
        </w:rPr>
      </w:pPr>
      <w:r w:rsidRPr="001457D6">
        <w:rPr>
          <w:i/>
        </w:rPr>
        <w:t>NB : il faut faire attention à bien donner le même nom à la catégorie et au groupe P.</w:t>
      </w:r>
    </w:p>
    <w:p w:rsidR="001457D6" w:rsidRPr="00F00FDE" w:rsidRDefault="001457D6" w:rsidP="00F00FDE">
      <w:pPr>
        <w:pStyle w:val="Paragraphedeliste"/>
        <w:numPr>
          <w:ilvl w:val="0"/>
          <w:numId w:val="29"/>
        </w:numPr>
        <w:jc w:val="both"/>
        <w:rPr>
          <w:b/>
          <w:u w:val="single"/>
        </w:rPr>
      </w:pPr>
      <w:r w:rsidRPr="00F00FDE">
        <w:rPr>
          <w:b/>
          <w:u w:val="single"/>
        </w:rPr>
        <w:t>Paramétrer le niveau d’accès</w:t>
      </w:r>
      <w:r w:rsidR="00CD5A4A" w:rsidRPr="00F00FDE">
        <w:rPr>
          <w:b/>
          <w:u w:val="single"/>
        </w:rPr>
        <w:t xml:space="preserve"> de la nouvelle catégorie</w:t>
      </w:r>
    </w:p>
    <w:p w:rsidR="001457D6" w:rsidRPr="006F361F" w:rsidRDefault="00CD5A4A" w:rsidP="00F00FDE">
      <w:pPr>
        <w:ind w:firstLine="360"/>
        <w:jc w:val="both"/>
      </w:pPr>
      <w:r>
        <w:t>Pour cela, revenez sur la catégorie. Nous prendrons ici l’exemple de la catégorie « PDR 2014-2020 » attachée à la catégorie parente « Réseau Evaluation ».</w:t>
      </w:r>
    </w:p>
    <w:p w:rsidR="00853D82" w:rsidRDefault="00853D82" w:rsidP="007131F1">
      <w:r>
        <w:rPr>
          <w:noProof/>
          <w:lang w:eastAsia="fr-FR"/>
        </w:rPr>
        <w:drawing>
          <wp:inline distT="0" distB="0" distL="0" distR="0" wp14:anchorId="05480201" wp14:editId="28CC4C93">
            <wp:extent cx="5572125" cy="389287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76092" cy="3895642"/>
                    </a:xfrm>
                    <a:prstGeom prst="rect">
                      <a:avLst/>
                    </a:prstGeom>
                  </pic:spPr>
                </pic:pic>
              </a:graphicData>
            </a:graphic>
          </wp:inline>
        </w:drawing>
      </w:r>
    </w:p>
    <w:p w:rsidR="00853D82" w:rsidRDefault="00853D82" w:rsidP="007131F1"/>
    <w:p w:rsidR="00853D82" w:rsidRDefault="00853D82" w:rsidP="00F00FDE">
      <w:pPr>
        <w:ind w:firstLine="708"/>
        <w:jc w:val="both"/>
      </w:pPr>
      <w:r w:rsidRPr="00853D82">
        <w:t>Une liste contenant l’ensemble des groupes d’utilisateurs apparaît. Pour chaque groupe, vous pouvez définir les droits (création, suppression, modification et téléchargement). Pour cela, sélectionnez dans la liste le groupe d’utilisateur (correspondant au niveau d’accès NA</w:t>
      </w:r>
      <w:r w:rsidR="009A529F">
        <w:t>) et modifiez-lui les droits. Sauf indication contraire liée à une spécificité du programme (voir avec le chef du projet), les droits des groupes doivent être définis comme suit :</w:t>
      </w:r>
    </w:p>
    <w:tbl>
      <w:tblPr>
        <w:tblStyle w:val="Grilledutableau"/>
        <w:tblW w:w="0" w:type="auto"/>
        <w:jc w:val="center"/>
        <w:tblLook w:val="04A0" w:firstRow="1" w:lastRow="0" w:firstColumn="1" w:lastColumn="0" w:noHBand="0" w:noVBand="1"/>
      </w:tblPr>
      <w:tblGrid>
        <w:gridCol w:w="2689"/>
        <w:gridCol w:w="1275"/>
        <w:gridCol w:w="1276"/>
        <w:gridCol w:w="1559"/>
        <w:gridCol w:w="1985"/>
      </w:tblGrid>
      <w:tr w:rsidR="009A529F" w:rsidTr="0055365C">
        <w:trPr>
          <w:jc w:val="center"/>
        </w:trPr>
        <w:tc>
          <w:tcPr>
            <w:tcW w:w="2689" w:type="dxa"/>
          </w:tcPr>
          <w:p w:rsidR="009A529F" w:rsidRDefault="009A529F" w:rsidP="007131F1">
            <w:r>
              <w:t>Groupe</w:t>
            </w:r>
          </w:p>
        </w:tc>
        <w:tc>
          <w:tcPr>
            <w:tcW w:w="1275" w:type="dxa"/>
            <w:vAlign w:val="center"/>
          </w:tcPr>
          <w:p w:rsidR="009A529F" w:rsidRDefault="009A529F" w:rsidP="007131F1">
            <w:r>
              <w:t>Créer</w:t>
            </w:r>
          </w:p>
        </w:tc>
        <w:tc>
          <w:tcPr>
            <w:tcW w:w="1276" w:type="dxa"/>
            <w:vAlign w:val="center"/>
          </w:tcPr>
          <w:p w:rsidR="009A529F" w:rsidRDefault="009A529F" w:rsidP="007131F1">
            <w:r>
              <w:t>Supprimer</w:t>
            </w:r>
          </w:p>
        </w:tc>
        <w:tc>
          <w:tcPr>
            <w:tcW w:w="1559" w:type="dxa"/>
            <w:vAlign w:val="center"/>
          </w:tcPr>
          <w:p w:rsidR="009A529F" w:rsidRDefault="009A529F" w:rsidP="007131F1">
            <w:r>
              <w:t>Modifier</w:t>
            </w:r>
          </w:p>
        </w:tc>
        <w:tc>
          <w:tcPr>
            <w:tcW w:w="1985" w:type="dxa"/>
            <w:vAlign w:val="center"/>
          </w:tcPr>
          <w:p w:rsidR="009A529F" w:rsidRDefault="009A529F" w:rsidP="007131F1">
            <w:r>
              <w:t>télécharger</w:t>
            </w:r>
          </w:p>
        </w:tc>
      </w:tr>
      <w:tr w:rsidR="009A529F" w:rsidTr="0055365C">
        <w:trPr>
          <w:jc w:val="center"/>
        </w:trPr>
        <w:tc>
          <w:tcPr>
            <w:tcW w:w="2689" w:type="dxa"/>
          </w:tcPr>
          <w:p w:rsidR="009A529F" w:rsidRDefault="009A529F" w:rsidP="007131F1">
            <w:r>
              <w:t>P</w:t>
            </w:r>
          </w:p>
        </w:tc>
        <w:tc>
          <w:tcPr>
            <w:tcW w:w="1275" w:type="dxa"/>
            <w:vAlign w:val="center"/>
          </w:tcPr>
          <w:p w:rsidR="009A529F" w:rsidRDefault="009A529F" w:rsidP="007131F1"/>
        </w:tc>
        <w:tc>
          <w:tcPr>
            <w:tcW w:w="1276" w:type="dxa"/>
            <w:vAlign w:val="center"/>
          </w:tcPr>
          <w:p w:rsidR="009A529F" w:rsidRDefault="009A529F" w:rsidP="007131F1"/>
        </w:tc>
        <w:tc>
          <w:tcPr>
            <w:tcW w:w="1559" w:type="dxa"/>
            <w:vAlign w:val="center"/>
          </w:tcPr>
          <w:p w:rsidR="009A529F" w:rsidRDefault="009A529F" w:rsidP="007131F1"/>
        </w:tc>
        <w:tc>
          <w:tcPr>
            <w:tcW w:w="1985" w:type="dxa"/>
            <w:vAlign w:val="center"/>
          </w:tcPr>
          <w:p w:rsidR="009A529F" w:rsidRDefault="009A529F" w:rsidP="007131F1">
            <w:r>
              <w:t>X</w:t>
            </w:r>
          </w:p>
        </w:tc>
      </w:tr>
      <w:tr w:rsidR="009A529F" w:rsidTr="0055365C">
        <w:trPr>
          <w:jc w:val="center"/>
        </w:trPr>
        <w:tc>
          <w:tcPr>
            <w:tcW w:w="2689" w:type="dxa"/>
          </w:tcPr>
          <w:p w:rsidR="009A529F" w:rsidRDefault="009A529F" w:rsidP="007131F1">
            <w:proofErr w:type="spellStart"/>
            <w:r>
              <w:t>Re</w:t>
            </w:r>
            <w:proofErr w:type="spellEnd"/>
          </w:p>
        </w:tc>
        <w:tc>
          <w:tcPr>
            <w:tcW w:w="1275" w:type="dxa"/>
            <w:vAlign w:val="center"/>
          </w:tcPr>
          <w:p w:rsidR="009A529F" w:rsidRDefault="009A529F" w:rsidP="007131F1">
            <w:r>
              <w:t>X</w:t>
            </w:r>
          </w:p>
        </w:tc>
        <w:tc>
          <w:tcPr>
            <w:tcW w:w="1276" w:type="dxa"/>
            <w:vAlign w:val="center"/>
          </w:tcPr>
          <w:p w:rsidR="009A529F" w:rsidRDefault="009A529F" w:rsidP="007131F1"/>
        </w:tc>
        <w:tc>
          <w:tcPr>
            <w:tcW w:w="1559" w:type="dxa"/>
            <w:vAlign w:val="center"/>
          </w:tcPr>
          <w:p w:rsidR="009A529F" w:rsidRDefault="009A529F" w:rsidP="007131F1">
            <w:r>
              <w:t>X</w:t>
            </w:r>
          </w:p>
        </w:tc>
        <w:tc>
          <w:tcPr>
            <w:tcW w:w="1985" w:type="dxa"/>
            <w:vAlign w:val="center"/>
          </w:tcPr>
          <w:p w:rsidR="009A529F" w:rsidRDefault="009A529F" w:rsidP="007131F1">
            <w:r>
              <w:t>X</w:t>
            </w:r>
          </w:p>
        </w:tc>
      </w:tr>
      <w:tr w:rsidR="009A529F" w:rsidTr="0055365C">
        <w:trPr>
          <w:jc w:val="center"/>
        </w:trPr>
        <w:tc>
          <w:tcPr>
            <w:tcW w:w="2689" w:type="dxa"/>
          </w:tcPr>
          <w:p w:rsidR="009A529F" w:rsidRDefault="009A529F" w:rsidP="007131F1">
            <w:r>
              <w:t xml:space="preserve">A et </w:t>
            </w:r>
            <w:proofErr w:type="spellStart"/>
            <w:r>
              <w:t>Ahab</w:t>
            </w:r>
            <w:proofErr w:type="spellEnd"/>
          </w:p>
        </w:tc>
        <w:tc>
          <w:tcPr>
            <w:tcW w:w="1275" w:type="dxa"/>
            <w:vAlign w:val="center"/>
          </w:tcPr>
          <w:p w:rsidR="009A529F" w:rsidRDefault="009A529F" w:rsidP="007131F1">
            <w:r>
              <w:t>X</w:t>
            </w:r>
          </w:p>
        </w:tc>
        <w:tc>
          <w:tcPr>
            <w:tcW w:w="1276" w:type="dxa"/>
            <w:vAlign w:val="center"/>
          </w:tcPr>
          <w:p w:rsidR="009A529F" w:rsidRDefault="009A529F" w:rsidP="007131F1">
            <w:r>
              <w:t>X</w:t>
            </w:r>
          </w:p>
        </w:tc>
        <w:tc>
          <w:tcPr>
            <w:tcW w:w="1559" w:type="dxa"/>
            <w:vAlign w:val="center"/>
          </w:tcPr>
          <w:p w:rsidR="009A529F" w:rsidRDefault="009A529F" w:rsidP="007131F1">
            <w:r>
              <w:t>X</w:t>
            </w:r>
          </w:p>
        </w:tc>
        <w:tc>
          <w:tcPr>
            <w:tcW w:w="1985" w:type="dxa"/>
            <w:vAlign w:val="center"/>
          </w:tcPr>
          <w:p w:rsidR="009A529F" w:rsidRDefault="009A529F" w:rsidP="007131F1">
            <w:r>
              <w:t>X</w:t>
            </w:r>
          </w:p>
        </w:tc>
      </w:tr>
      <w:tr w:rsidR="009A529F" w:rsidTr="0055365C">
        <w:trPr>
          <w:jc w:val="center"/>
        </w:trPr>
        <w:tc>
          <w:tcPr>
            <w:tcW w:w="2689" w:type="dxa"/>
          </w:tcPr>
          <w:p w:rsidR="009A529F" w:rsidRDefault="009A529F" w:rsidP="007131F1">
            <w:r>
              <w:t>Gestionnaires ODR</w:t>
            </w:r>
          </w:p>
        </w:tc>
        <w:tc>
          <w:tcPr>
            <w:tcW w:w="1275" w:type="dxa"/>
            <w:vAlign w:val="center"/>
          </w:tcPr>
          <w:p w:rsidR="009A529F" w:rsidRDefault="009A529F" w:rsidP="007131F1">
            <w:r>
              <w:t>X</w:t>
            </w:r>
          </w:p>
        </w:tc>
        <w:tc>
          <w:tcPr>
            <w:tcW w:w="1276" w:type="dxa"/>
            <w:vAlign w:val="center"/>
          </w:tcPr>
          <w:p w:rsidR="009A529F" w:rsidRDefault="009A529F" w:rsidP="007131F1">
            <w:r>
              <w:t>X</w:t>
            </w:r>
          </w:p>
        </w:tc>
        <w:tc>
          <w:tcPr>
            <w:tcW w:w="1559" w:type="dxa"/>
            <w:vAlign w:val="center"/>
          </w:tcPr>
          <w:p w:rsidR="009A529F" w:rsidRDefault="009A529F" w:rsidP="007131F1">
            <w:r>
              <w:t>X</w:t>
            </w:r>
          </w:p>
        </w:tc>
        <w:tc>
          <w:tcPr>
            <w:tcW w:w="1985" w:type="dxa"/>
            <w:vAlign w:val="center"/>
          </w:tcPr>
          <w:p w:rsidR="009A529F" w:rsidRDefault="009A529F" w:rsidP="007131F1">
            <w:r>
              <w:t>X</w:t>
            </w:r>
          </w:p>
        </w:tc>
      </w:tr>
    </w:tbl>
    <w:p w:rsidR="00853D82" w:rsidRPr="00853D82" w:rsidRDefault="00853D82" w:rsidP="007131F1"/>
    <w:p w:rsidR="0055365C" w:rsidRDefault="00853D82" w:rsidP="007131F1">
      <w:r>
        <w:rPr>
          <w:noProof/>
          <w:lang w:eastAsia="fr-FR"/>
        </w:rPr>
        <w:lastRenderedPageBreak/>
        <w:drawing>
          <wp:inline distT="0" distB="0" distL="0" distR="0" wp14:anchorId="1F30DE83" wp14:editId="0A231BB6">
            <wp:extent cx="5386812" cy="3238500"/>
            <wp:effectExtent l="0" t="0" r="444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90832" cy="3240917"/>
                    </a:xfrm>
                    <a:prstGeom prst="rect">
                      <a:avLst/>
                    </a:prstGeom>
                  </pic:spPr>
                </pic:pic>
              </a:graphicData>
            </a:graphic>
          </wp:inline>
        </w:drawing>
      </w:r>
    </w:p>
    <w:p w:rsidR="0055365C" w:rsidRDefault="0055365C" w:rsidP="007131F1"/>
    <w:p w:rsidR="00A36DCA" w:rsidRPr="00F00FDE" w:rsidRDefault="00A36DCA" w:rsidP="00F00FDE">
      <w:pPr>
        <w:pStyle w:val="Paragraphedeliste"/>
        <w:numPr>
          <w:ilvl w:val="0"/>
          <w:numId w:val="29"/>
        </w:numPr>
        <w:rPr>
          <w:b/>
          <w:u w:val="single"/>
        </w:rPr>
      </w:pPr>
      <w:r w:rsidRPr="00F00FDE">
        <w:rPr>
          <w:b/>
          <w:u w:val="single"/>
        </w:rPr>
        <w:t>Créer des sous-catégories</w:t>
      </w:r>
    </w:p>
    <w:p w:rsidR="0055365C" w:rsidRPr="00A36DCA" w:rsidRDefault="00A36DCA" w:rsidP="00F00FDE">
      <w:pPr>
        <w:ind w:firstLine="360"/>
        <w:jc w:val="both"/>
      </w:pPr>
      <w:r w:rsidRPr="00A36DCA">
        <w:t>Les sous-catégories sont utiles quand le programme doit contenir un nombre important d’articles.</w:t>
      </w:r>
    </w:p>
    <w:p w:rsidR="00A36DCA" w:rsidRDefault="00F51EB8" w:rsidP="00F00FDE">
      <w:pPr>
        <w:jc w:val="both"/>
      </w:pPr>
      <w:proofErr w:type="spellStart"/>
      <w:r w:rsidRPr="00F51EB8">
        <w:t>Cf</w:t>
      </w:r>
      <w:proofErr w:type="spellEnd"/>
      <w:r w:rsidRPr="00F51EB8">
        <w:t xml:space="preserve"> partie 2.1.5.2</w:t>
      </w:r>
      <w:r w:rsidR="00A36DCA" w:rsidRPr="00F51EB8">
        <w:t xml:space="preserve"> du document sur la création de catégorie.</w:t>
      </w:r>
    </w:p>
    <w:p w:rsidR="00A36DCA" w:rsidRDefault="00A36DCA" w:rsidP="00F00FDE">
      <w:pPr>
        <w:ind w:firstLine="360"/>
        <w:jc w:val="both"/>
      </w:pPr>
      <w:r>
        <w:t>Pour cela, il suffit de créer une nouvelle catégorie et d’associer la catégorie du programme créée comme parent. Il est conseillé d’attribuer les mêmes niveaux d’accès et les mêmes droits qu’à la « catégorie mère » dans un souci de facilité la gestion du programme.</w:t>
      </w:r>
    </w:p>
    <w:p w:rsidR="00A36DCA" w:rsidRPr="00F00FDE" w:rsidRDefault="00A36DCA" w:rsidP="00F00FDE">
      <w:pPr>
        <w:pStyle w:val="Paragraphedeliste"/>
        <w:numPr>
          <w:ilvl w:val="0"/>
          <w:numId w:val="29"/>
        </w:numPr>
        <w:rPr>
          <w:b/>
          <w:u w:val="single"/>
        </w:rPr>
      </w:pPr>
      <w:r w:rsidRPr="00F00FDE">
        <w:rPr>
          <w:b/>
          <w:u w:val="single"/>
        </w:rPr>
        <w:t>Créer l’article de la page d’accueil</w:t>
      </w:r>
    </w:p>
    <w:p w:rsidR="00A36DCA" w:rsidRDefault="00A36DCA" w:rsidP="007131F1">
      <w:proofErr w:type="spellStart"/>
      <w:r w:rsidRPr="00F51EB8">
        <w:t>Cf</w:t>
      </w:r>
      <w:proofErr w:type="spellEnd"/>
      <w:r w:rsidRPr="00F51EB8">
        <w:t xml:space="preserve"> partie </w:t>
      </w:r>
      <w:r w:rsidR="00F51EB8" w:rsidRPr="00F51EB8">
        <w:t>1.2.3.2</w:t>
      </w:r>
      <w:r w:rsidRPr="00F51EB8">
        <w:t xml:space="preserve"> du document sur la création d’articles.</w:t>
      </w:r>
    </w:p>
    <w:p w:rsidR="00A36DCA" w:rsidRDefault="008264EB" w:rsidP="00F00FDE">
      <w:pPr>
        <w:ind w:firstLine="708"/>
        <w:jc w:val="both"/>
      </w:pPr>
      <w:r w:rsidRPr="008264EB">
        <w:t>Vous pouvez créer l’article via le site de l’OD</w:t>
      </w:r>
      <w:r>
        <w:t xml:space="preserve">R ou en utilisant </w:t>
      </w:r>
      <w:proofErr w:type="spellStart"/>
      <w:r>
        <w:t>Administrator</w:t>
      </w:r>
      <w:proofErr w:type="spellEnd"/>
      <w:r>
        <w:t xml:space="preserve"> : Contenu &gt; Articles &gt; Ajouter un article. Si vous créez l’article via l’ODR, vous devrez modifier les paramètres de celui-ci via </w:t>
      </w:r>
      <w:proofErr w:type="spellStart"/>
      <w:r>
        <w:t>Administrator</w:t>
      </w:r>
      <w:proofErr w:type="spellEnd"/>
      <w:r>
        <w:t>.</w:t>
      </w:r>
    </w:p>
    <w:p w:rsidR="008264EB" w:rsidRPr="00F00FDE" w:rsidRDefault="008264EB" w:rsidP="00F00FDE">
      <w:pPr>
        <w:jc w:val="both"/>
        <w:rPr>
          <w:i/>
        </w:rPr>
      </w:pPr>
      <w:r w:rsidRPr="00F00FDE">
        <w:rPr>
          <w:i/>
        </w:rPr>
        <w:t>NB : ne sélectionnez pas l’item en vedette, car la page d’accueil de ce nouveau programme se retrouverait à la une de l’ODR.</w:t>
      </w:r>
    </w:p>
    <w:p w:rsidR="008264EB" w:rsidRPr="008264EB" w:rsidRDefault="008264EB" w:rsidP="007131F1"/>
    <w:p w:rsidR="00A36DCA" w:rsidRPr="00A36DCA" w:rsidRDefault="00A36DCA" w:rsidP="007131F1">
      <w:pPr>
        <w:rPr>
          <w:b/>
          <w:u w:val="single"/>
        </w:rPr>
      </w:pPr>
    </w:p>
    <w:p w:rsidR="00A36DCA" w:rsidRDefault="00A36DCA" w:rsidP="007131F1"/>
    <w:p w:rsidR="00A36DCA" w:rsidRPr="00A36DCA" w:rsidRDefault="00A36DCA" w:rsidP="007131F1"/>
    <w:p w:rsidR="00A81A89" w:rsidRDefault="00A81A89" w:rsidP="007131F1"/>
    <w:p w:rsidR="00A81A89" w:rsidRDefault="00A81A89" w:rsidP="007131F1"/>
    <w:p w:rsidR="00A81A89" w:rsidRDefault="00A81A89" w:rsidP="007131F1"/>
    <w:p w:rsidR="00A81A89" w:rsidRDefault="00A81A89" w:rsidP="007131F1"/>
    <w:p w:rsidR="00A81A89" w:rsidRDefault="00A81A89" w:rsidP="007131F1"/>
    <w:p w:rsidR="0034588E" w:rsidRDefault="0034588E" w:rsidP="007131F1">
      <w:r>
        <w:rPr>
          <w:noProof/>
          <w:lang w:eastAsia="fr-FR"/>
        </w:rPr>
        <w:drawing>
          <wp:anchor distT="0" distB="0" distL="114300" distR="114300" simplePos="0" relativeHeight="251707392" behindDoc="0" locked="0" layoutInCell="1" allowOverlap="1">
            <wp:simplePos x="0" y="0"/>
            <wp:positionH relativeFrom="page">
              <wp:posOffset>121285</wp:posOffset>
            </wp:positionH>
            <wp:positionV relativeFrom="paragraph">
              <wp:posOffset>118110</wp:posOffset>
            </wp:positionV>
            <wp:extent cx="7268845" cy="4124325"/>
            <wp:effectExtent l="0" t="0" r="8255" b="952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7268845" cy="4124325"/>
                    </a:xfrm>
                    <a:prstGeom prst="rect">
                      <a:avLst/>
                    </a:prstGeom>
                  </pic:spPr>
                </pic:pic>
              </a:graphicData>
            </a:graphic>
            <wp14:sizeRelH relativeFrom="page">
              <wp14:pctWidth>0</wp14:pctWidth>
            </wp14:sizeRelH>
            <wp14:sizeRelV relativeFrom="page">
              <wp14:pctHeight>0</wp14:pctHeight>
            </wp14:sizeRelV>
          </wp:anchor>
        </w:drawing>
      </w:r>
    </w:p>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34588E" w:rsidRDefault="0034588E" w:rsidP="007131F1"/>
    <w:p w:rsidR="00A81A89" w:rsidRPr="00A81A89" w:rsidRDefault="0054019B" w:rsidP="007131F1">
      <w:r>
        <w:t>Il est conseillé de remplir les métadonnées de l’article, afin d’optimiser son référencement. Pour cela, remplissez l’ensemble des informations dans l’onglet « Publication » et notamment les mots-clés.</w:t>
      </w:r>
    </w:p>
    <w:p w:rsidR="0034588E" w:rsidRDefault="0034588E" w:rsidP="007131F1">
      <w:pPr>
        <w:rPr>
          <w:rFonts w:asciiTheme="majorHAnsi" w:eastAsiaTheme="majorEastAsia" w:hAnsiTheme="majorHAnsi" w:cstheme="majorBidi"/>
          <w:i/>
          <w:iCs/>
          <w:color w:val="2E74B5" w:themeColor="accent1" w:themeShade="BF"/>
        </w:rPr>
      </w:pPr>
      <w:r>
        <w:br w:type="page"/>
      </w:r>
    </w:p>
    <w:p w:rsidR="00EC15DD" w:rsidRDefault="00EC15DD" w:rsidP="00EC15DD">
      <w:pPr>
        <w:pStyle w:val="Titre4"/>
        <w:numPr>
          <w:ilvl w:val="3"/>
          <w:numId w:val="10"/>
        </w:numPr>
      </w:pPr>
      <w:bookmarkStart w:id="52" w:name="_Toc482266015"/>
      <w:r>
        <w:lastRenderedPageBreak/>
        <w:t xml:space="preserve">Créer un répertoire </w:t>
      </w:r>
      <w:r w:rsidR="00B072B6">
        <w:t>des documents</w:t>
      </w:r>
      <w:r>
        <w:t xml:space="preserve"> (facultatif)</w:t>
      </w:r>
      <w:bookmarkEnd w:id="52"/>
    </w:p>
    <w:p w:rsidR="00BB1F4B" w:rsidRDefault="00BB1F4B" w:rsidP="00F00FDE">
      <w:pPr>
        <w:ind w:firstLine="360"/>
        <w:jc w:val="both"/>
      </w:pPr>
      <w:r>
        <w:t>Un programme peut s’accompagner d’un espace de stockage de documents. Pour cela, il faut créer un « Répertoire des documents ». Le répertoire des documents se compose de sous-répertoires à savoir la structure Réseaux &gt; Programmes de l’ODR.</w:t>
      </w:r>
    </w:p>
    <w:p w:rsidR="00BB1F4B" w:rsidRDefault="00BB1F4B" w:rsidP="00F00FDE">
      <w:pPr>
        <w:ind w:firstLine="360"/>
        <w:jc w:val="both"/>
      </w:pPr>
      <w:r>
        <w:t xml:space="preserve">Le répertoire des documents correspond à une nouvelle catégorie qu’il va falloir créer. </w:t>
      </w:r>
      <w:proofErr w:type="spellStart"/>
      <w:r w:rsidRPr="00F51EB8">
        <w:t>Cf</w:t>
      </w:r>
      <w:proofErr w:type="spellEnd"/>
      <w:r w:rsidRPr="00F51EB8">
        <w:t xml:space="preserve"> partie </w:t>
      </w:r>
      <w:r w:rsidR="00F51EB8" w:rsidRPr="00F51EB8">
        <w:t>2.1.5.2</w:t>
      </w:r>
      <w:r w:rsidRPr="00F51EB8">
        <w:t xml:space="preserve"> du document</w:t>
      </w:r>
      <w:r w:rsidR="00F51EB8" w:rsidRPr="00F51EB8">
        <w:t xml:space="preserve"> sur la création des catégories</w:t>
      </w:r>
      <w:r w:rsidRPr="00F51EB8">
        <w:t>.</w:t>
      </w:r>
    </w:p>
    <w:p w:rsidR="00F158F0" w:rsidRDefault="00F158F0" w:rsidP="00F00FDE">
      <w:pPr>
        <w:ind w:firstLine="360"/>
        <w:jc w:val="both"/>
      </w:pPr>
      <w:r>
        <w:t xml:space="preserve">Cette nouvelle catégorie se verra attribuer le niveau d’accès NA correspondant au programme concerné. </w:t>
      </w:r>
    </w:p>
    <w:p w:rsidR="00F158F0" w:rsidRDefault="00F158F0" w:rsidP="00F00FDE">
      <w:pPr>
        <w:ind w:firstLine="360"/>
        <w:jc w:val="both"/>
      </w:pPr>
      <w:r>
        <w:t>Sauf indication contraire liée à une spécificité du programme (voir avec le chef de projet), les droits doivent être définis comme suit :</w:t>
      </w:r>
    </w:p>
    <w:tbl>
      <w:tblPr>
        <w:tblStyle w:val="Grilledutableau"/>
        <w:tblW w:w="0" w:type="auto"/>
        <w:jc w:val="center"/>
        <w:tblLook w:val="04A0" w:firstRow="1" w:lastRow="0" w:firstColumn="1" w:lastColumn="0" w:noHBand="0" w:noVBand="1"/>
      </w:tblPr>
      <w:tblGrid>
        <w:gridCol w:w="2689"/>
        <w:gridCol w:w="1275"/>
        <w:gridCol w:w="1276"/>
        <w:gridCol w:w="1559"/>
        <w:gridCol w:w="1985"/>
      </w:tblGrid>
      <w:tr w:rsidR="00F158F0" w:rsidTr="00B072B6">
        <w:trPr>
          <w:jc w:val="center"/>
        </w:trPr>
        <w:tc>
          <w:tcPr>
            <w:tcW w:w="2689" w:type="dxa"/>
          </w:tcPr>
          <w:p w:rsidR="00F158F0" w:rsidRDefault="00F158F0" w:rsidP="00B072B6">
            <w:r>
              <w:t>Groupe</w:t>
            </w:r>
          </w:p>
        </w:tc>
        <w:tc>
          <w:tcPr>
            <w:tcW w:w="1275" w:type="dxa"/>
            <w:vAlign w:val="center"/>
          </w:tcPr>
          <w:p w:rsidR="00F158F0" w:rsidRDefault="00F158F0" w:rsidP="00B072B6">
            <w:pPr>
              <w:jc w:val="center"/>
            </w:pPr>
            <w:r>
              <w:t>Créer</w:t>
            </w:r>
          </w:p>
        </w:tc>
        <w:tc>
          <w:tcPr>
            <w:tcW w:w="1276" w:type="dxa"/>
            <w:vAlign w:val="center"/>
          </w:tcPr>
          <w:p w:rsidR="00F158F0" w:rsidRDefault="00F158F0" w:rsidP="00B072B6">
            <w:pPr>
              <w:jc w:val="center"/>
            </w:pPr>
            <w:r>
              <w:t>Supprimer</w:t>
            </w:r>
          </w:p>
        </w:tc>
        <w:tc>
          <w:tcPr>
            <w:tcW w:w="1559" w:type="dxa"/>
            <w:vAlign w:val="center"/>
          </w:tcPr>
          <w:p w:rsidR="00F158F0" w:rsidRDefault="00F158F0" w:rsidP="00B072B6">
            <w:pPr>
              <w:jc w:val="center"/>
            </w:pPr>
            <w:r>
              <w:t>Modifier</w:t>
            </w:r>
          </w:p>
        </w:tc>
        <w:tc>
          <w:tcPr>
            <w:tcW w:w="1985" w:type="dxa"/>
            <w:vAlign w:val="center"/>
          </w:tcPr>
          <w:p w:rsidR="00F158F0" w:rsidRDefault="00F158F0" w:rsidP="00B072B6">
            <w:pPr>
              <w:jc w:val="center"/>
            </w:pPr>
            <w:r>
              <w:t>télécharger</w:t>
            </w:r>
          </w:p>
        </w:tc>
      </w:tr>
      <w:tr w:rsidR="00F158F0" w:rsidTr="00B072B6">
        <w:trPr>
          <w:jc w:val="center"/>
        </w:trPr>
        <w:tc>
          <w:tcPr>
            <w:tcW w:w="2689" w:type="dxa"/>
          </w:tcPr>
          <w:p w:rsidR="00F158F0" w:rsidRDefault="00F158F0" w:rsidP="00B072B6">
            <w:r>
              <w:t>P</w:t>
            </w:r>
          </w:p>
        </w:tc>
        <w:tc>
          <w:tcPr>
            <w:tcW w:w="1275" w:type="dxa"/>
            <w:vAlign w:val="center"/>
          </w:tcPr>
          <w:p w:rsidR="00F158F0" w:rsidRDefault="00F158F0" w:rsidP="00B072B6">
            <w:pPr>
              <w:jc w:val="center"/>
            </w:pPr>
          </w:p>
        </w:tc>
        <w:tc>
          <w:tcPr>
            <w:tcW w:w="1276" w:type="dxa"/>
            <w:vAlign w:val="center"/>
          </w:tcPr>
          <w:p w:rsidR="00F158F0" w:rsidRDefault="00F158F0" w:rsidP="00B072B6">
            <w:pPr>
              <w:jc w:val="center"/>
            </w:pPr>
          </w:p>
        </w:tc>
        <w:tc>
          <w:tcPr>
            <w:tcW w:w="1559" w:type="dxa"/>
            <w:vAlign w:val="center"/>
          </w:tcPr>
          <w:p w:rsidR="00F158F0" w:rsidRDefault="00F158F0" w:rsidP="00B072B6">
            <w:pPr>
              <w:jc w:val="center"/>
            </w:pPr>
          </w:p>
        </w:tc>
        <w:tc>
          <w:tcPr>
            <w:tcW w:w="1985" w:type="dxa"/>
            <w:vAlign w:val="center"/>
          </w:tcPr>
          <w:p w:rsidR="00F158F0" w:rsidRDefault="00F158F0" w:rsidP="00B072B6">
            <w:pPr>
              <w:jc w:val="center"/>
            </w:pPr>
            <w:r>
              <w:t>X</w:t>
            </w:r>
          </w:p>
        </w:tc>
      </w:tr>
      <w:tr w:rsidR="00F158F0" w:rsidTr="00B072B6">
        <w:trPr>
          <w:jc w:val="center"/>
        </w:trPr>
        <w:tc>
          <w:tcPr>
            <w:tcW w:w="2689" w:type="dxa"/>
          </w:tcPr>
          <w:p w:rsidR="00F158F0" w:rsidRDefault="00F158F0" w:rsidP="00B072B6">
            <w:proofErr w:type="spellStart"/>
            <w:r>
              <w:t>Re</w:t>
            </w:r>
            <w:proofErr w:type="spellEnd"/>
          </w:p>
        </w:tc>
        <w:tc>
          <w:tcPr>
            <w:tcW w:w="1275" w:type="dxa"/>
            <w:vAlign w:val="center"/>
          </w:tcPr>
          <w:p w:rsidR="00F158F0" w:rsidRDefault="00F158F0" w:rsidP="00B072B6">
            <w:pPr>
              <w:jc w:val="center"/>
            </w:pPr>
            <w:r>
              <w:t>X</w:t>
            </w:r>
          </w:p>
        </w:tc>
        <w:tc>
          <w:tcPr>
            <w:tcW w:w="1276" w:type="dxa"/>
            <w:vAlign w:val="center"/>
          </w:tcPr>
          <w:p w:rsidR="00F158F0" w:rsidRDefault="00F158F0" w:rsidP="00B072B6">
            <w:pPr>
              <w:jc w:val="center"/>
            </w:pPr>
          </w:p>
        </w:tc>
        <w:tc>
          <w:tcPr>
            <w:tcW w:w="1559" w:type="dxa"/>
            <w:vAlign w:val="center"/>
          </w:tcPr>
          <w:p w:rsidR="00F158F0" w:rsidRDefault="00F158F0" w:rsidP="00B072B6">
            <w:pPr>
              <w:jc w:val="center"/>
            </w:pPr>
            <w:r>
              <w:t>X</w:t>
            </w:r>
          </w:p>
        </w:tc>
        <w:tc>
          <w:tcPr>
            <w:tcW w:w="1985" w:type="dxa"/>
            <w:vAlign w:val="center"/>
          </w:tcPr>
          <w:p w:rsidR="00F158F0" w:rsidRDefault="00F158F0" w:rsidP="00B072B6">
            <w:pPr>
              <w:jc w:val="center"/>
            </w:pPr>
            <w:r>
              <w:t>X</w:t>
            </w:r>
          </w:p>
        </w:tc>
      </w:tr>
      <w:tr w:rsidR="00F158F0" w:rsidTr="00B072B6">
        <w:trPr>
          <w:jc w:val="center"/>
        </w:trPr>
        <w:tc>
          <w:tcPr>
            <w:tcW w:w="2689" w:type="dxa"/>
          </w:tcPr>
          <w:p w:rsidR="00F158F0" w:rsidRDefault="00F158F0" w:rsidP="00F158F0">
            <w:r>
              <w:t>A</w:t>
            </w:r>
          </w:p>
        </w:tc>
        <w:tc>
          <w:tcPr>
            <w:tcW w:w="1275" w:type="dxa"/>
            <w:vAlign w:val="center"/>
          </w:tcPr>
          <w:p w:rsidR="00F158F0" w:rsidRDefault="00F158F0" w:rsidP="00B072B6">
            <w:pPr>
              <w:jc w:val="center"/>
            </w:pPr>
            <w:r>
              <w:t>X</w:t>
            </w:r>
          </w:p>
        </w:tc>
        <w:tc>
          <w:tcPr>
            <w:tcW w:w="1276" w:type="dxa"/>
            <w:vAlign w:val="center"/>
          </w:tcPr>
          <w:p w:rsidR="00F158F0" w:rsidRDefault="00F158F0" w:rsidP="00B072B6">
            <w:pPr>
              <w:jc w:val="center"/>
            </w:pPr>
            <w:r>
              <w:t>X</w:t>
            </w:r>
          </w:p>
        </w:tc>
        <w:tc>
          <w:tcPr>
            <w:tcW w:w="1559" w:type="dxa"/>
            <w:vAlign w:val="center"/>
          </w:tcPr>
          <w:p w:rsidR="00F158F0" w:rsidRDefault="00F158F0" w:rsidP="00B072B6">
            <w:pPr>
              <w:jc w:val="center"/>
            </w:pPr>
            <w:r>
              <w:t>X</w:t>
            </w:r>
          </w:p>
        </w:tc>
        <w:tc>
          <w:tcPr>
            <w:tcW w:w="1985" w:type="dxa"/>
            <w:vAlign w:val="center"/>
          </w:tcPr>
          <w:p w:rsidR="00F158F0" w:rsidRDefault="00F158F0" w:rsidP="00B072B6">
            <w:pPr>
              <w:jc w:val="center"/>
            </w:pPr>
            <w:r>
              <w:t>X</w:t>
            </w:r>
          </w:p>
        </w:tc>
      </w:tr>
    </w:tbl>
    <w:p w:rsidR="005575A4" w:rsidRDefault="005575A4"/>
    <w:p w:rsidR="005575A4" w:rsidRPr="00F51EB8" w:rsidRDefault="005575A4" w:rsidP="00F00FDE">
      <w:pPr>
        <w:spacing w:after="0"/>
        <w:jc w:val="both"/>
      </w:pPr>
      <w:r w:rsidRPr="00F51EB8">
        <w:t>Afin d’enrichir ce nouveau répertoire des documents, vous pouvez utiliser deux méthodes pour ajouter des fichiers :</w:t>
      </w:r>
    </w:p>
    <w:p w:rsidR="005575A4" w:rsidRPr="00F51EB8" w:rsidRDefault="005575A4" w:rsidP="00F00FDE">
      <w:pPr>
        <w:pStyle w:val="Paragraphedeliste"/>
        <w:numPr>
          <w:ilvl w:val="0"/>
          <w:numId w:val="35"/>
        </w:numPr>
        <w:jc w:val="both"/>
        <w:rPr>
          <w:rFonts w:asciiTheme="majorHAnsi" w:eastAsiaTheme="majorEastAsia" w:hAnsiTheme="majorHAnsi" w:cstheme="majorBidi"/>
          <w:color w:val="2E74B5" w:themeColor="accent1" w:themeShade="BF"/>
          <w:sz w:val="32"/>
          <w:szCs w:val="32"/>
        </w:rPr>
      </w:pPr>
      <w:r w:rsidRPr="00F51EB8">
        <w:t xml:space="preserve">Ajouter un nouveau document dans le répertoire directement sur l’ODR. </w:t>
      </w:r>
      <w:proofErr w:type="spellStart"/>
      <w:r w:rsidR="00F51EB8" w:rsidRPr="00F51EB8">
        <w:t>Cf</w:t>
      </w:r>
      <w:proofErr w:type="spellEnd"/>
      <w:r w:rsidR="00F51EB8" w:rsidRPr="00F51EB8">
        <w:t xml:space="preserve"> partie 1.2.2.6</w:t>
      </w:r>
      <w:r w:rsidRPr="00F51EB8">
        <w:t xml:space="preserve"> du document.</w:t>
      </w:r>
    </w:p>
    <w:p w:rsidR="00A81A89" w:rsidRPr="00F51EB8" w:rsidRDefault="005575A4" w:rsidP="00F00FDE">
      <w:pPr>
        <w:pStyle w:val="Paragraphedeliste"/>
        <w:numPr>
          <w:ilvl w:val="0"/>
          <w:numId w:val="35"/>
        </w:numPr>
        <w:jc w:val="both"/>
        <w:rPr>
          <w:rFonts w:asciiTheme="majorHAnsi" w:eastAsiaTheme="majorEastAsia" w:hAnsiTheme="majorHAnsi" w:cstheme="majorBidi"/>
          <w:color w:val="2E74B5" w:themeColor="accent1" w:themeShade="BF"/>
          <w:sz w:val="32"/>
          <w:szCs w:val="32"/>
        </w:rPr>
      </w:pPr>
      <w:r w:rsidRPr="00F51EB8">
        <w:t xml:space="preserve">Via </w:t>
      </w:r>
      <w:proofErr w:type="spellStart"/>
      <w:r w:rsidRPr="00F51EB8">
        <w:t>DOCman</w:t>
      </w:r>
      <w:proofErr w:type="spellEnd"/>
      <w:r w:rsidRPr="00F51EB8">
        <w:t xml:space="preserve"> télécharger un ou plusieurs fichiers puis les transformer en document. </w:t>
      </w:r>
      <w:proofErr w:type="spellStart"/>
      <w:r w:rsidR="00F51EB8" w:rsidRPr="00F51EB8">
        <w:t>Cf</w:t>
      </w:r>
      <w:proofErr w:type="spellEnd"/>
      <w:r w:rsidR="00F51EB8" w:rsidRPr="00F51EB8">
        <w:t xml:space="preserve"> partie 2.1.5.2</w:t>
      </w:r>
      <w:r w:rsidRPr="00F51EB8">
        <w:t xml:space="preserve"> du document.</w:t>
      </w:r>
    </w:p>
    <w:p w:rsidR="0034588E" w:rsidRDefault="0034588E" w:rsidP="00F00FDE">
      <w:pPr>
        <w:jc w:val="both"/>
        <w:rPr>
          <w:rFonts w:asciiTheme="majorHAnsi" w:eastAsiaTheme="majorEastAsia" w:hAnsiTheme="majorHAnsi" w:cstheme="majorBidi"/>
          <w:i/>
          <w:iCs/>
          <w:color w:val="2E74B5" w:themeColor="accent1" w:themeShade="BF"/>
        </w:rPr>
      </w:pPr>
      <w:r>
        <w:br w:type="page"/>
      </w:r>
    </w:p>
    <w:p w:rsidR="00B072B6" w:rsidRDefault="00B072B6" w:rsidP="00B072B6">
      <w:pPr>
        <w:pStyle w:val="Titre4"/>
        <w:numPr>
          <w:ilvl w:val="3"/>
          <w:numId w:val="10"/>
        </w:numPr>
      </w:pPr>
      <w:bookmarkStart w:id="53" w:name="_Toc482266016"/>
      <w:r>
        <w:lastRenderedPageBreak/>
        <w:t>Créer le menu du programme</w:t>
      </w:r>
      <w:bookmarkEnd w:id="53"/>
    </w:p>
    <w:p w:rsidR="00B072B6" w:rsidRDefault="00B072B6" w:rsidP="00B072B6">
      <w:proofErr w:type="spellStart"/>
      <w:r w:rsidRPr="00F773E3">
        <w:t>Cf</w:t>
      </w:r>
      <w:proofErr w:type="spellEnd"/>
      <w:r w:rsidRPr="00F773E3">
        <w:t xml:space="preserve"> partie </w:t>
      </w:r>
      <w:r w:rsidR="00F773E3" w:rsidRPr="00F773E3">
        <w:t>2.1.3</w:t>
      </w:r>
      <w:r w:rsidRPr="00F773E3">
        <w:t xml:space="preserve"> du document sur la création de menu.</w:t>
      </w:r>
    </w:p>
    <w:p w:rsidR="00B072B6" w:rsidRDefault="00B072B6" w:rsidP="006F23CE">
      <w:pPr>
        <w:ind w:firstLine="708"/>
        <w:jc w:val="both"/>
      </w:pPr>
      <w:r>
        <w:t>Le nom du menu doit correspondre au nom du programme. A ce menu, il faudra créer d’autres éléments du menu. Le premier est la rubrique d’accueil qui pointera sur l’article d’accueil.</w:t>
      </w:r>
    </w:p>
    <w:p w:rsidR="00B072B6" w:rsidRDefault="00B072B6" w:rsidP="006F23CE">
      <w:pPr>
        <w:spacing w:after="0"/>
        <w:jc w:val="both"/>
      </w:pPr>
      <w:r>
        <w:t xml:space="preserve">Les autres rubriques peuvent êtres : </w:t>
      </w:r>
    </w:p>
    <w:p w:rsidR="00B072B6" w:rsidRDefault="00B072B6" w:rsidP="006F23CE">
      <w:pPr>
        <w:pStyle w:val="Paragraphedeliste"/>
        <w:numPr>
          <w:ilvl w:val="0"/>
          <w:numId w:val="35"/>
        </w:numPr>
        <w:jc w:val="both"/>
      </w:pPr>
      <w:r>
        <w:t>Porte-document du programme (qui pointera sur le répertoire des documents si celui-ci a été créé précédemment)</w:t>
      </w:r>
    </w:p>
    <w:p w:rsidR="00B072B6" w:rsidRDefault="00B072B6" w:rsidP="006F23CE">
      <w:pPr>
        <w:pStyle w:val="Paragraphedeliste"/>
        <w:numPr>
          <w:ilvl w:val="0"/>
          <w:numId w:val="35"/>
        </w:numPr>
        <w:jc w:val="both"/>
      </w:pPr>
      <w:r>
        <w:t>Une rubrique par dossier thématique</w:t>
      </w:r>
    </w:p>
    <w:p w:rsidR="00B072B6" w:rsidRDefault="0034588E" w:rsidP="006F23CE">
      <w:pPr>
        <w:pStyle w:val="Paragraphedeliste"/>
        <w:numPr>
          <w:ilvl w:val="0"/>
          <w:numId w:val="35"/>
        </w:numPr>
        <w:jc w:val="both"/>
      </w:pPr>
      <w:r>
        <w:rPr>
          <w:noProof/>
          <w:lang w:eastAsia="fr-FR"/>
        </w:rPr>
        <w:drawing>
          <wp:anchor distT="0" distB="0" distL="114300" distR="114300" simplePos="0" relativeHeight="251709440" behindDoc="1" locked="0" layoutInCell="1" allowOverlap="1">
            <wp:simplePos x="0" y="0"/>
            <wp:positionH relativeFrom="margin">
              <wp:align>center</wp:align>
            </wp:positionH>
            <wp:positionV relativeFrom="paragraph">
              <wp:posOffset>174625</wp:posOffset>
            </wp:positionV>
            <wp:extent cx="4457700" cy="2663825"/>
            <wp:effectExtent l="0" t="0" r="0" b="3175"/>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4457700" cy="2663825"/>
                    </a:xfrm>
                    <a:prstGeom prst="rect">
                      <a:avLst/>
                    </a:prstGeom>
                  </pic:spPr>
                </pic:pic>
              </a:graphicData>
            </a:graphic>
            <wp14:sizeRelH relativeFrom="page">
              <wp14:pctWidth>0</wp14:pctWidth>
            </wp14:sizeRelH>
            <wp14:sizeRelV relativeFrom="page">
              <wp14:pctHeight>0</wp14:pctHeight>
            </wp14:sizeRelV>
          </wp:anchor>
        </w:drawing>
      </w:r>
      <w:r w:rsidR="00B072B6">
        <w:t>Les articles du programme</w:t>
      </w:r>
    </w:p>
    <w:p w:rsidR="00B072B6" w:rsidRPr="00B072B6" w:rsidRDefault="00B072B6" w:rsidP="0034588E">
      <w:pPr>
        <w:jc w:val="center"/>
      </w:pPr>
    </w:p>
    <w:p w:rsidR="006705FB" w:rsidRDefault="006705FB">
      <w:pPr>
        <w:rPr>
          <w:rFonts w:asciiTheme="majorHAnsi" w:eastAsiaTheme="majorEastAsia" w:hAnsiTheme="majorHAnsi" w:cstheme="majorBidi"/>
          <w:color w:val="2E74B5" w:themeColor="accent1" w:themeShade="BF"/>
          <w:sz w:val="32"/>
          <w:szCs w:val="32"/>
        </w:rPr>
      </w:pPr>
    </w:p>
    <w:p w:rsidR="0034588E" w:rsidRDefault="0034588E">
      <w:pPr>
        <w:rPr>
          <w:rFonts w:asciiTheme="majorHAnsi" w:eastAsiaTheme="majorEastAsia" w:hAnsiTheme="majorHAnsi" w:cstheme="majorBidi"/>
          <w:color w:val="2E74B5" w:themeColor="accent1" w:themeShade="BF"/>
          <w:sz w:val="32"/>
          <w:szCs w:val="32"/>
        </w:rPr>
      </w:pPr>
      <w:r>
        <w:rPr>
          <w:noProof/>
          <w:lang w:eastAsia="fr-FR"/>
        </w:rPr>
        <w:drawing>
          <wp:anchor distT="0" distB="0" distL="114300" distR="114300" simplePos="0" relativeHeight="251708416" behindDoc="0" locked="0" layoutInCell="1" allowOverlap="1">
            <wp:simplePos x="0" y="0"/>
            <wp:positionH relativeFrom="margin">
              <wp:align>center</wp:align>
            </wp:positionH>
            <wp:positionV relativeFrom="paragraph">
              <wp:posOffset>1832610</wp:posOffset>
            </wp:positionV>
            <wp:extent cx="7139535" cy="4248150"/>
            <wp:effectExtent l="0" t="0" r="4445"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7139535" cy="4248150"/>
                    </a:xfrm>
                    <a:prstGeom prst="rect">
                      <a:avLst/>
                    </a:prstGeom>
                  </pic:spPr>
                </pic:pic>
              </a:graphicData>
            </a:graphic>
            <wp14:sizeRelH relativeFrom="page">
              <wp14:pctWidth>0</wp14:pctWidth>
            </wp14:sizeRelH>
            <wp14:sizeRelV relativeFrom="page">
              <wp14:pctHeight>0</wp14:pctHeight>
            </wp14:sizeRelV>
          </wp:anchor>
        </w:drawing>
      </w:r>
      <w:r>
        <w:br w:type="page"/>
      </w:r>
    </w:p>
    <w:p w:rsidR="00650BF5" w:rsidRDefault="00650BF5">
      <w:r w:rsidRPr="00650BF5">
        <w:rPr>
          <w:highlight w:val="yellow"/>
        </w:rPr>
        <w:lastRenderedPageBreak/>
        <w:t>Lien entre le programme et le réseau : pas compris ?!</w:t>
      </w:r>
    </w:p>
    <w:p w:rsidR="00650BF5" w:rsidRDefault="00650BF5" w:rsidP="00650BF5">
      <w:pPr>
        <w:pStyle w:val="Titre4"/>
        <w:numPr>
          <w:ilvl w:val="3"/>
          <w:numId w:val="10"/>
        </w:numPr>
      </w:pPr>
      <w:r>
        <w:t xml:space="preserve"> </w:t>
      </w:r>
      <w:bookmarkStart w:id="54" w:name="_Toc482266017"/>
      <w:r>
        <w:t xml:space="preserve">Modifier la couleur du bandeau horizontal / gestionnaire des </w:t>
      </w:r>
      <w:proofErr w:type="spellStart"/>
      <w:r>
        <w:t>templates</w:t>
      </w:r>
      <w:bookmarkEnd w:id="54"/>
      <w:proofErr w:type="spellEnd"/>
    </w:p>
    <w:p w:rsidR="00650BF5" w:rsidRDefault="00650BF5" w:rsidP="006F23CE">
      <w:pPr>
        <w:ind w:firstLine="360"/>
        <w:jc w:val="both"/>
      </w:pPr>
      <w:r>
        <w:t>Sur l’ODR, une couleur est attribuée pour chaque réseau. Par défaut, la couleur du site est vert (</w:t>
      </w:r>
      <w:r w:rsidRPr="00650BF5">
        <w:rPr>
          <w:highlight w:val="yellow"/>
        </w:rPr>
        <w:t>toujours vrai ?).</w:t>
      </w:r>
    </w:p>
    <w:p w:rsidR="00650BF5" w:rsidRDefault="00650BF5" w:rsidP="006F23CE">
      <w:pPr>
        <w:ind w:firstLine="360"/>
        <w:jc w:val="both"/>
      </w:pPr>
      <w:r>
        <w:rPr>
          <w:noProof/>
          <w:lang w:eastAsia="fr-FR"/>
        </w:rPr>
        <w:drawing>
          <wp:anchor distT="0" distB="0" distL="114300" distR="114300" simplePos="0" relativeHeight="251710464" behindDoc="0" locked="0" layoutInCell="1" allowOverlap="1">
            <wp:simplePos x="0" y="0"/>
            <wp:positionH relativeFrom="column">
              <wp:posOffset>-556895</wp:posOffset>
            </wp:positionH>
            <wp:positionV relativeFrom="paragraph">
              <wp:posOffset>304165</wp:posOffset>
            </wp:positionV>
            <wp:extent cx="6997214" cy="2781300"/>
            <wp:effectExtent l="0" t="0" r="0"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7002611" cy="2783445"/>
                    </a:xfrm>
                    <a:prstGeom prst="rect">
                      <a:avLst/>
                    </a:prstGeom>
                  </pic:spPr>
                </pic:pic>
              </a:graphicData>
            </a:graphic>
            <wp14:sizeRelH relativeFrom="page">
              <wp14:pctWidth>0</wp14:pctWidth>
            </wp14:sizeRelH>
            <wp14:sizeRelV relativeFrom="page">
              <wp14:pctHeight>0</wp14:pctHeight>
            </wp14:sizeRelV>
          </wp:anchor>
        </w:drawing>
      </w:r>
      <w:r>
        <w:t xml:space="preserve">Pour attribuer la bonne configuration, il faut accéder au gestionnaire des </w:t>
      </w:r>
      <w:proofErr w:type="spellStart"/>
      <w:r>
        <w:t>templates</w:t>
      </w:r>
      <w:proofErr w:type="spellEnd"/>
      <w:r>
        <w:t> :</w:t>
      </w:r>
    </w:p>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Default="00BE29A0" w:rsidP="00650BF5"/>
    <w:p w:rsidR="00BE29A0" w:rsidRPr="00BE29A0" w:rsidRDefault="00BE29A0" w:rsidP="00BE29A0">
      <w:pPr>
        <w:jc w:val="both"/>
        <w:rPr>
          <w:i/>
        </w:rPr>
      </w:pPr>
      <w:r w:rsidRPr="00BE29A0">
        <w:rPr>
          <w:i/>
        </w:rPr>
        <w:t>NB : Il faudra faire la manipulation pour chaque nouvel élément de menu ajouté. (</w:t>
      </w:r>
      <w:r w:rsidRPr="00BE29A0">
        <w:rPr>
          <w:i/>
          <w:highlight w:val="yellow"/>
        </w:rPr>
        <w:t>Toujours vrai ? car sélection multiple !).</w:t>
      </w:r>
    </w:p>
    <w:p w:rsidR="00650BF5" w:rsidRPr="00650BF5" w:rsidRDefault="00650BF5" w:rsidP="00650BF5"/>
    <w:p w:rsidR="00650BF5" w:rsidRDefault="00650BF5">
      <w:pPr>
        <w:rPr>
          <w:rFonts w:asciiTheme="majorHAnsi" w:eastAsiaTheme="majorEastAsia" w:hAnsiTheme="majorHAnsi" w:cstheme="majorBidi"/>
          <w:color w:val="2E74B5" w:themeColor="accent1" w:themeShade="BF"/>
          <w:sz w:val="32"/>
          <w:szCs w:val="32"/>
        </w:rPr>
      </w:pPr>
      <w:r>
        <w:br w:type="page"/>
      </w:r>
    </w:p>
    <w:p w:rsidR="00C12040" w:rsidRDefault="00C12040" w:rsidP="00BE29A0">
      <w:pPr>
        <w:pStyle w:val="Titre1"/>
        <w:numPr>
          <w:ilvl w:val="0"/>
          <w:numId w:val="10"/>
        </w:numPr>
      </w:pPr>
      <w:bookmarkStart w:id="55" w:name="_Toc482266018"/>
      <w:r>
        <w:lastRenderedPageBreak/>
        <w:t xml:space="preserve">Utilisation de l’outil </w:t>
      </w:r>
      <w:proofErr w:type="spellStart"/>
      <w:r>
        <w:t>Carto</w:t>
      </w:r>
      <w:proofErr w:type="spellEnd"/>
      <w:r w:rsidR="00842CB3">
        <w:t xml:space="preserve"> </w:t>
      </w:r>
      <w:r>
        <w:t>Dynamique</w:t>
      </w:r>
      <w:bookmarkEnd w:id="55"/>
    </w:p>
    <w:p w:rsidR="005F0C37" w:rsidRDefault="005F0C37" w:rsidP="005F0C37">
      <w:pPr>
        <w:rPr>
          <w:sz w:val="10"/>
        </w:rPr>
      </w:pPr>
    </w:p>
    <w:p w:rsidR="001E5D71" w:rsidRDefault="00165AAE" w:rsidP="00962F04">
      <w:pPr>
        <w:ind w:firstLine="360"/>
        <w:jc w:val="both"/>
      </w:pPr>
      <w:proofErr w:type="spellStart"/>
      <w:r>
        <w:t>Carto</w:t>
      </w:r>
      <w:proofErr w:type="spellEnd"/>
      <w:r w:rsidR="00842CB3">
        <w:t xml:space="preserve"> </w:t>
      </w:r>
      <w:r w:rsidR="001E5D71">
        <w:t>Dynamique est un logiciel</w:t>
      </w:r>
      <w:r w:rsidR="00EE3958">
        <w:t xml:space="preserve"> développé à partir de technologies open-source</w:t>
      </w:r>
      <w:r w:rsidR="004665B3">
        <w:t xml:space="preserve"> </w:t>
      </w:r>
      <w:r w:rsidR="001E5D71">
        <w:t xml:space="preserve">destiné à réaliser des traitements statistiques et à en publier les résultats </w:t>
      </w:r>
      <w:r w:rsidR="00345278">
        <w:t>sous forme de</w:t>
      </w:r>
      <w:r w:rsidR="001E5D71">
        <w:t xml:space="preserve"> cartes géographiques.</w:t>
      </w:r>
    </w:p>
    <w:p w:rsidR="001E5D71" w:rsidRDefault="001E5D71" w:rsidP="00962F04">
      <w:pPr>
        <w:ind w:firstLine="360"/>
        <w:jc w:val="both"/>
      </w:pPr>
      <w:r>
        <w:t>Il ex</w:t>
      </w:r>
      <w:r w:rsidR="00165AAE">
        <w:t xml:space="preserve">iste deux types d'accès à </w:t>
      </w:r>
      <w:proofErr w:type="spellStart"/>
      <w:r w:rsidR="00165AAE">
        <w:t>Carto</w:t>
      </w:r>
      <w:proofErr w:type="spellEnd"/>
      <w:r w:rsidR="00842CB3">
        <w:t xml:space="preserve"> </w:t>
      </w:r>
      <w:r>
        <w:t>Dynamique : visiteur et titulaire. En tant que visiteur vous pouvez voir et exporter des résultats publiés, tandis que le statut de titulaire est attribué à une personne, après agrément</w:t>
      </w:r>
      <w:r w:rsidR="0037363C">
        <w:t xml:space="preserve"> et formation recommandée</w:t>
      </w:r>
      <w:r>
        <w:t>, pour utiliser des données primaires ou secondaires de l’observatoire (attribuées à un projet spécifique), réaliser des traitements et publier des résultats.</w:t>
      </w:r>
    </w:p>
    <w:p w:rsidR="003416F1" w:rsidRDefault="003416F1" w:rsidP="003416F1">
      <w:pPr>
        <w:pStyle w:val="Titre2"/>
      </w:pPr>
      <w:bookmarkStart w:id="56" w:name="_Toc482266019"/>
      <w:r>
        <w:t>2.1. Visiteur</w:t>
      </w:r>
      <w:bookmarkEnd w:id="56"/>
    </w:p>
    <w:p w:rsidR="00145D78" w:rsidRPr="00BC44C1" w:rsidRDefault="00145D78" w:rsidP="004779D6">
      <w:pPr>
        <w:jc w:val="both"/>
        <w:rPr>
          <w:sz w:val="2"/>
        </w:rPr>
      </w:pPr>
    </w:p>
    <w:p w:rsidR="004779D6" w:rsidRDefault="004779D6" w:rsidP="00BC44C1">
      <w:pPr>
        <w:ind w:firstLine="708"/>
        <w:jc w:val="both"/>
      </w:pPr>
      <w:r>
        <w:t>Pour accéder aux différent</w:t>
      </w:r>
      <w:r w:rsidR="0037363C">
        <w:t xml:space="preserve">s projets auxquels vous avez </w:t>
      </w:r>
      <w:r>
        <w:t>droit</w:t>
      </w:r>
      <w:r w:rsidR="0037363C">
        <w:t xml:space="preserve"> (</w:t>
      </w:r>
      <w:r w:rsidR="0037363C" w:rsidRPr="0037363C">
        <w:rPr>
          <w:color w:val="2E74B5" w:themeColor="accent1" w:themeShade="BF"/>
        </w:rPr>
        <w:t>voir partie 1.2.3</w:t>
      </w:r>
      <w:r w:rsidR="0037363C">
        <w:t>)</w:t>
      </w:r>
      <w:r>
        <w:t>, accédez aux répertoires des dossiers thématiques</w:t>
      </w:r>
      <w:r w:rsidR="00145D78">
        <w:t xml:space="preserve"> (</w:t>
      </w:r>
      <w:r w:rsidR="0037363C">
        <w:rPr>
          <w:color w:val="2E74B5" w:themeColor="accent1" w:themeShade="BF"/>
        </w:rPr>
        <w:t>Voir partie 1.2.2</w:t>
      </w:r>
      <w:r w:rsidR="00145D78">
        <w:t>)</w:t>
      </w:r>
      <w:r>
        <w:t>. Chaque dossier est constitu</w:t>
      </w:r>
      <w:r w:rsidR="00474CB7">
        <w:t>é d’un menu</w:t>
      </w:r>
      <w:r>
        <w:t xml:space="preserve"> déroulant.</w:t>
      </w:r>
    </w:p>
    <w:p w:rsidR="004779D6" w:rsidRDefault="004779D6" w:rsidP="00BC44C1">
      <w:pPr>
        <w:ind w:firstLine="708"/>
        <w:jc w:val="both"/>
      </w:pPr>
      <w:r>
        <w:t>L’exemple proposé ici porte sur une synthèse d</w:t>
      </w:r>
      <w:r w:rsidR="0037363C">
        <w:t>es plans de développement rural</w:t>
      </w:r>
      <w:r>
        <w:t xml:space="preserve"> (PDR), plusieurs cartes ont été créées à cette occasion. </w:t>
      </w:r>
    </w:p>
    <w:p w:rsidR="004779D6" w:rsidRDefault="004779D6" w:rsidP="004779D6">
      <w:pPr>
        <w:jc w:val="both"/>
      </w:pPr>
      <w:r>
        <w:t>/!\ l’utilisation de cet exemple n’est possible que si vous possédez les droits d’accès. La démarche utilisée est valable pour l’ensemble des projets qui vous sont ouvert</w:t>
      </w:r>
      <w:r w:rsidR="001A363D">
        <w:t>s</w:t>
      </w:r>
      <w:r>
        <w:t>. /!\</w:t>
      </w:r>
    </w:p>
    <w:p w:rsidR="00033DF3" w:rsidRDefault="00BC44C1" w:rsidP="00BC44C1">
      <w:pPr>
        <w:ind w:firstLine="708"/>
        <w:jc w:val="both"/>
      </w:pPr>
      <w:r>
        <w:t>La première étape consiste à se connecter</w:t>
      </w:r>
      <w:r w:rsidR="00033DF3">
        <w:t xml:space="preserve"> aux dossiers thématiques, puis</w:t>
      </w:r>
      <w:r>
        <w:t xml:space="preserve"> à</w:t>
      </w:r>
      <w:r w:rsidR="00033DF3">
        <w:t xml:space="preserve"> faire dérouler les menus concernés.</w:t>
      </w:r>
    </w:p>
    <w:p w:rsidR="00033DF3" w:rsidRDefault="00033DF3" w:rsidP="00C72E95">
      <w:pPr>
        <w:jc w:val="center"/>
      </w:pPr>
      <w:r>
        <w:rPr>
          <w:noProof/>
          <w:lang w:eastAsia="fr-FR"/>
        </w:rPr>
        <w:drawing>
          <wp:inline distT="0" distB="0" distL="0" distR="0" wp14:anchorId="561FE6AE" wp14:editId="6B5132C5">
            <wp:extent cx="6500445" cy="37052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508264" cy="3709682"/>
                    </a:xfrm>
                    <a:prstGeom prst="rect">
                      <a:avLst/>
                    </a:prstGeom>
                  </pic:spPr>
                </pic:pic>
              </a:graphicData>
            </a:graphic>
          </wp:inline>
        </w:drawing>
      </w:r>
    </w:p>
    <w:p w:rsidR="00033DF3" w:rsidRDefault="00033DF3" w:rsidP="004779D6">
      <w:pPr>
        <w:jc w:val="both"/>
      </w:pPr>
    </w:p>
    <w:p w:rsidR="00033DF3" w:rsidRDefault="00033DF3" w:rsidP="004779D6">
      <w:pPr>
        <w:jc w:val="both"/>
      </w:pPr>
    </w:p>
    <w:p w:rsidR="00033DF3" w:rsidRDefault="00033DF3" w:rsidP="004779D6">
      <w:pPr>
        <w:jc w:val="both"/>
      </w:pPr>
      <w:r>
        <w:lastRenderedPageBreak/>
        <w:t>Chaque dossier est composé de plusieurs éléments :</w:t>
      </w:r>
    </w:p>
    <w:p w:rsidR="004779D6" w:rsidRDefault="00033DF3" w:rsidP="009F5822">
      <w:pPr>
        <w:jc w:val="center"/>
      </w:pPr>
      <w:r>
        <w:rPr>
          <w:noProof/>
          <w:lang w:eastAsia="fr-FR"/>
        </w:rPr>
        <w:drawing>
          <wp:inline distT="0" distB="0" distL="0" distR="0" wp14:anchorId="69BCA840" wp14:editId="3AD6D628">
            <wp:extent cx="1099100" cy="1362075"/>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104207" cy="1368403"/>
                    </a:xfrm>
                    <a:prstGeom prst="rect">
                      <a:avLst/>
                    </a:prstGeom>
                  </pic:spPr>
                </pic:pic>
              </a:graphicData>
            </a:graphic>
          </wp:inline>
        </w:drawing>
      </w:r>
    </w:p>
    <w:p w:rsidR="00474CB7" w:rsidRDefault="00474CB7" w:rsidP="00DF7159">
      <w:pPr>
        <w:jc w:val="both"/>
      </w:pPr>
      <w:r>
        <w:t xml:space="preserve">Les cartes </w:t>
      </w:r>
      <w:r w:rsidR="00345278">
        <w:t>peuvent être</w:t>
      </w:r>
      <w:r>
        <w:t xml:space="preserve"> présentées individuellement ou regroupées en séries.</w:t>
      </w:r>
    </w:p>
    <w:p w:rsidR="006C790C" w:rsidRDefault="00474CB7" w:rsidP="00A43E8E">
      <w:pPr>
        <w:ind w:firstLine="708"/>
        <w:jc w:val="both"/>
      </w:pPr>
      <w:r>
        <w:t xml:space="preserve">Prenons pour exemple la série de carte « Financement </w:t>
      </w:r>
      <w:r w:rsidR="00F8213E">
        <w:t xml:space="preserve">FEADER </w:t>
      </w:r>
      <w:r>
        <w:t xml:space="preserve">par région et mesure ». La page suivante </w:t>
      </w:r>
      <w:r w:rsidR="00EE3958">
        <w:t>s’affiche et il est possible de naviguer entre</w:t>
      </w:r>
      <w:r w:rsidR="006C790C">
        <w:t xml:space="preserve"> les différentes cartes appartenant à la série, </w:t>
      </w:r>
      <w:r w:rsidR="00EE3958">
        <w:t xml:space="preserve">de visualiser </w:t>
      </w:r>
      <w:r w:rsidR="006C790C">
        <w:t>une autre carte présente dans le dossier thématique ou encore d’exporter la carte affichée</w:t>
      </w:r>
      <w:r>
        <w:t> :</w:t>
      </w:r>
    </w:p>
    <w:p w:rsidR="006C790C" w:rsidRDefault="00556021" w:rsidP="00556021">
      <w:pPr>
        <w:jc w:val="center"/>
      </w:pPr>
      <w:r>
        <w:rPr>
          <w:noProof/>
          <w:lang w:eastAsia="fr-FR"/>
        </w:rPr>
        <w:drawing>
          <wp:inline distT="0" distB="0" distL="0" distR="0" wp14:anchorId="737F730E" wp14:editId="49F65DB3">
            <wp:extent cx="6126204" cy="3352800"/>
            <wp:effectExtent l="0" t="0" r="825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8799" cy="3354220"/>
                    </a:xfrm>
                    <a:prstGeom prst="rect">
                      <a:avLst/>
                    </a:prstGeom>
                  </pic:spPr>
                </pic:pic>
              </a:graphicData>
            </a:graphic>
          </wp:inline>
        </w:drawing>
      </w:r>
    </w:p>
    <w:p w:rsidR="00992C20" w:rsidRDefault="00992C20" w:rsidP="00753698">
      <w:pPr>
        <w:ind w:firstLine="708"/>
        <w:jc w:val="both"/>
      </w:pPr>
      <w:r>
        <w:t>Vous pouvez apporter des modifications aux cartes, tel</w:t>
      </w:r>
      <w:r w:rsidR="0037363C">
        <w:t>le</w:t>
      </w:r>
      <w:r>
        <w:t>s que des modifications de couleurs, de police, ou encore d’intitulés de légende, en utilisant la barre d’outils horizontale au-dessus de la carte. Celle-ci vous permet également d’avoir des informations sur les statistiques des variables par exemple ou encore d’ajouter des couches cartographiques.</w:t>
      </w:r>
      <w:r w:rsidR="00753698">
        <w:t xml:space="preserve"> La barre de menu verticale permet également d’accéder à certaines fonctionnalités. </w:t>
      </w:r>
      <w:r w:rsidR="00753698" w:rsidRPr="00833307">
        <w:rPr>
          <w:highlight w:val="yellow"/>
        </w:rPr>
        <w:t>Celles-ci sont présentées dans le tableau ci-dessous.</w:t>
      </w:r>
    </w:p>
    <w:p w:rsidR="00727A4E" w:rsidRDefault="006D559D" w:rsidP="00992C20">
      <w:pPr>
        <w:jc w:val="center"/>
        <w:rPr>
          <w:rFonts w:ascii="Arial" w:eastAsia="Times New Roman" w:hAnsi="Arial" w:cs="Arial"/>
          <w:color w:val="000000"/>
          <w:sz w:val="18"/>
          <w:szCs w:val="18"/>
          <w:lang w:eastAsia="fr-FR"/>
        </w:rPr>
      </w:pPr>
      <w:r>
        <w:rPr>
          <w:noProof/>
          <w:lang w:eastAsia="fr-FR"/>
        </w:rPr>
        <w:drawing>
          <wp:inline distT="0" distB="0" distL="0" distR="0" wp14:anchorId="5701A14F" wp14:editId="180A96B4">
            <wp:extent cx="3629025" cy="2952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29025" cy="295275"/>
                    </a:xfrm>
                    <a:prstGeom prst="rect">
                      <a:avLst/>
                    </a:prstGeom>
                  </pic:spPr>
                </pic:pic>
              </a:graphicData>
            </a:graphic>
          </wp:inline>
        </w:drawing>
      </w:r>
      <w:r w:rsidR="006C790C">
        <w:rPr>
          <w:rFonts w:ascii="Arial" w:eastAsia="Times New Roman" w:hAnsi="Arial" w:cs="Arial"/>
          <w:color w:val="000000"/>
          <w:sz w:val="18"/>
          <w:szCs w:val="18"/>
          <w:lang w:eastAsia="fr-FR"/>
        </w:rPr>
        <w:br w:type="page"/>
      </w:r>
    </w:p>
    <w:tbl>
      <w:tblPr>
        <w:tblStyle w:val="Grilledutableau"/>
        <w:tblW w:w="11272" w:type="dxa"/>
        <w:tblInd w:w="-998" w:type="dxa"/>
        <w:tblLayout w:type="fixed"/>
        <w:tblLook w:val="04A0" w:firstRow="1" w:lastRow="0" w:firstColumn="1" w:lastColumn="0" w:noHBand="0" w:noVBand="1"/>
      </w:tblPr>
      <w:tblGrid>
        <w:gridCol w:w="1092"/>
        <w:gridCol w:w="2736"/>
        <w:gridCol w:w="1637"/>
        <w:gridCol w:w="5807"/>
      </w:tblGrid>
      <w:tr w:rsidR="00A55B27" w:rsidTr="006854BB">
        <w:tc>
          <w:tcPr>
            <w:tcW w:w="1092" w:type="dxa"/>
            <w:vMerge w:val="restart"/>
            <w:vAlign w:val="center"/>
          </w:tcPr>
          <w:p w:rsidR="007B4C20" w:rsidRPr="00EE148E" w:rsidRDefault="007B4C20" w:rsidP="006D559D">
            <w:pPr>
              <w:jc w:val="center"/>
              <w:rPr>
                <w:b/>
                <w:sz w:val="24"/>
              </w:rPr>
            </w:pPr>
            <w:r>
              <w:rPr>
                <w:b/>
                <w:sz w:val="24"/>
              </w:rPr>
              <w:lastRenderedPageBreak/>
              <w:t>Fichier</w:t>
            </w:r>
          </w:p>
        </w:tc>
        <w:tc>
          <w:tcPr>
            <w:tcW w:w="2736" w:type="dxa"/>
            <w:vAlign w:val="center"/>
          </w:tcPr>
          <w:p w:rsidR="007B4C20" w:rsidRPr="00EE148E" w:rsidRDefault="007B4C20" w:rsidP="00F81BED">
            <w:pPr>
              <w:jc w:val="center"/>
              <w:rPr>
                <w:b/>
                <w:sz w:val="24"/>
              </w:rPr>
            </w:pPr>
            <w:r>
              <w:rPr>
                <w:b/>
                <w:sz w:val="24"/>
              </w:rPr>
              <w:t>Exporter les données</w:t>
            </w:r>
          </w:p>
        </w:tc>
        <w:tc>
          <w:tcPr>
            <w:tcW w:w="7444" w:type="dxa"/>
            <w:gridSpan w:val="2"/>
            <w:vAlign w:val="center"/>
          </w:tcPr>
          <w:p w:rsidR="007B4C20" w:rsidRDefault="007B4C20" w:rsidP="00F81BED">
            <w:pPr>
              <w:jc w:val="center"/>
              <w:rPr>
                <w:noProof/>
                <w:lang w:eastAsia="fr-FR"/>
              </w:rPr>
            </w:pPr>
            <w:r>
              <w:rPr>
                <w:sz w:val="18"/>
              </w:rPr>
              <w:t>Si la variable est publique ou que vous êtes propriétaire des données, vous pouvez exporter les données utilisées pour la création de la carte.</w:t>
            </w:r>
          </w:p>
        </w:tc>
      </w:tr>
      <w:tr w:rsidR="00A55B27" w:rsidTr="006854BB">
        <w:tc>
          <w:tcPr>
            <w:tcW w:w="1092" w:type="dxa"/>
            <w:vMerge/>
          </w:tcPr>
          <w:p w:rsidR="007B4C20" w:rsidRPr="00EE148E" w:rsidRDefault="007B4C20" w:rsidP="00F81BED">
            <w:pPr>
              <w:jc w:val="center"/>
              <w:rPr>
                <w:b/>
                <w:sz w:val="24"/>
              </w:rPr>
            </w:pPr>
          </w:p>
        </w:tc>
        <w:tc>
          <w:tcPr>
            <w:tcW w:w="2736" w:type="dxa"/>
            <w:vAlign w:val="center"/>
          </w:tcPr>
          <w:p w:rsidR="007B4C20" w:rsidRPr="00EE148E" w:rsidRDefault="007B4C20" w:rsidP="00F81BED">
            <w:pPr>
              <w:jc w:val="center"/>
              <w:rPr>
                <w:b/>
                <w:sz w:val="24"/>
              </w:rPr>
            </w:pPr>
            <w:r>
              <w:rPr>
                <w:b/>
                <w:sz w:val="24"/>
              </w:rPr>
              <w:t>Exporter la carte</w:t>
            </w:r>
          </w:p>
        </w:tc>
        <w:tc>
          <w:tcPr>
            <w:tcW w:w="7444" w:type="dxa"/>
            <w:gridSpan w:val="2"/>
            <w:vAlign w:val="center"/>
          </w:tcPr>
          <w:p w:rsidR="007B4C20" w:rsidRDefault="007B4C20" w:rsidP="00F81BED">
            <w:pPr>
              <w:jc w:val="center"/>
              <w:rPr>
                <w:noProof/>
                <w:lang w:eastAsia="fr-FR"/>
              </w:rPr>
            </w:pPr>
            <w:r>
              <w:rPr>
                <w:sz w:val="18"/>
              </w:rPr>
              <w:t>Exporter la carte selon plusieurs modèles (Word, PDF, …).</w:t>
            </w:r>
          </w:p>
        </w:tc>
      </w:tr>
      <w:tr w:rsidR="00A55B27" w:rsidTr="006854BB">
        <w:tc>
          <w:tcPr>
            <w:tcW w:w="1092" w:type="dxa"/>
            <w:vMerge/>
          </w:tcPr>
          <w:p w:rsidR="007B4C20" w:rsidRPr="00EE148E" w:rsidRDefault="007B4C20" w:rsidP="00F81BED">
            <w:pPr>
              <w:jc w:val="center"/>
              <w:rPr>
                <w:b/>
                <w:sz w:val="24"/>
              </w:rPr>
            </w:pPr>
          </w:p>
        </w:tc>
        <w:tc>
          <w:tcPr>
            <w:tcW w:w="2736" w:type="dxa"/>
            <w:vAlign w:val="center"/>
          </w:tcPr>
          <w:p w:rsidR="007B4C20" w:rsidRDefault="007B4C20" w:rsidP="00F81BED">
            <w:pPr>
              <w:jc w:val="center"/>
              <w:rPr>
                <w:b/>
                <w:sz w:val="24"/>
              </w:rPr>
            </w:pPr>
            <w:r>
              <w:rPr>
                <w:b/>
                <w:sz w:val="24"/>
              </w:rPr>
              <w:t>Sauvegarder</w:t>
            </w:r>
          </w:p>
        </w:tc>
        <w:tc>
          <w:tcPr>
            <w:tcW w:w="7444" w:type="dxa"/>
            <w:gridSpan w:val="2"/>
            <w:vAlign w:val="center"/>
          </w:tcPr>
          <w:p w:rsidR="007B4C20" w:rsidRDefault="007B4C20" w:rsidP="00F81BED">
            <w:pPr>
              <w:jc w:val="center"/>
              <w:rPr>
                <w:noProof/>
                <w:lang w:eastAsia="fr-FR"/>
              </w:rPr>
            </w:pPr>
            <w:r>
              <w:rPr>
                <w:sz w:val="18"/>
              </w:rPr>
              <w:t xml:space="preserve">Si vous avez apporté des modifications à la carte (modification de la légende, …) vous pouvez la sauvegarder dans </w:t>
            </w:r>
            <w:r w:rsidR="00345278">
              <w:rPr>
                <w:sz w:val="18"/>
              </w:rPr>
              <w:t>votre espace privé ou la publier en thèmes.</w:t>
            </w:r>
          </w:p>
        </w:tc>
      </w:tr>
      <w:tr w:rsidR="00A057AE" w:rsidTr="006854BB">
        <w:tc>
          <w:tcPr>
            <w:tcW w:w="1092" w:type="dxa"/>
            <w:vMerge w:val="restart"/>
            <w:vAlign w:val="center"/>
          </w:tcPr>
          <w:p w:rsidR="00A057AE" w:rsidRDefault="00A057AE" w:rsidP="006D559D">
            <w:pPr>
              <w:jc w:val="center"/>
              <w:rPr>
                <w:b/>
                <w:sz w:val="24"/>
              </w:rPr>
            </w:pPr>
            <w:r>
              <w:rPr>
                <w:b/>
                <w:sz w:val="24"/>
              </w:rPr>
              <w:t>Données</w:t>
            </w:r>
          </w:p>
        </w:tc>
        <w:tc>
          <w:tcPr>
            <w:tcW w:w="2736" w:type="dxa"/>
            <w:vAlign w:val="center"/>
          </w:tcPr>
          <w:p w:rsidR="00A057AE" w:rsidRDefault="00A057AE" w:rsidP="00F81BED">
            <w:pPr>
              <w:jc w:val="center"/>
              <w:rPr>
                <w:b/>
                <w:sz w:val="24"/>
              </w:rPr>
            </w:pPr>
            <w:r>
              <w:rPr>
                <w:b/>
                <w:sz w:val="24"/>
              </w:rPr>
              <w:t>Modifier la formule de calcul de la variable</w:t>
            </w:r>
          </w:p>
        </w:tc>
        <w:tc>
          <w:tcPr>
            <w:tcW w:w="7444" w:type="dxa"/>
            <w:gridSpan w:val="2"/>
            <w:vAlign w:val="center"/>
          </w:tcPr>
          <w:p w:rsidR="00A057AE" w:rsidRDefault="00A057AE" w:rsidP="00345278">
            <w:pPr>
              <w:jc w:val="center"/>
              <w:rPr>
                <w:noProof/>
                <w:lang w:eastAsia="fr-FR"/>
              </w:rPr>
            </w:pPr>
            <w:r>
              <w:rPr>
                <w:sz w:val="18"/>
              </w:rPr>
              <w:t>R</w:t>
            </w:r>
            <w:r w:rsidRPr="00346519">
              <w:rPr>
                <w:sz w:val="18"/>
              </w:rPr>
              <w:t>écapitule la formule employée ainsi que des restrictions d’affichag</w:t>
            </w:r>
            <w:r>
              <w:rPr>
                <w:sz w:val="18"/>
              </w:rPr>
              <w:t>e.</w:t>
            </w:r>
          </w:p>
        </w:tc>
      </w:tr>
      <w:tr w:rsidR="00A55B27" w:rsidTr="006854BB">
        <w:tc>
          <w:tcPr>
            <w:tcW w:w="1092" w:type="dxa"/>
            <w:vMerge/>
          </w:tcPr>
          <w:p w:rsidR="006D559D" w:rsidRPr="00EE148E" w:rsidRDefault="006D559D" w:rsidP="00F81BED">
            <w:pPr>
              <w:jc w:val="center"/>
              <w:rPr>
                <w:b/>
                <w:sz w:val="24"/>
              </w:rPr>
            </w:pPr>
          </w:p>
        </w:tc>
        <w:tc>
          <w:tcPr>
            <w:tcW w:w="2736" w:type="dxa"/>
            <w:vAlign w:val="center"/>
          </w:tcPr>
          <w:p w:rsidR="006D559D" w:rsidRPr="00EE148E" w:rsidRDefault="006D559D" w:rsidP="00F81BED">
            <w:pPr>
              <w:jc w:val="center"/>
              <w:rPr>
                <w:b/>
                <w:sz w:val="24"/>
              </w:rPr>
            </w:pPr>
            <w:r>
              <w:rPr>
                <w:b/>
                <w:sz w:val="24"/>
              </w:rPr>
              <w:t>Modifier les classes de répartition</w:t>
            </w:r>
          </w:p>
        </w:tc>
        <w:tc>
          <w:tcPr>
            <w:tcW w:w="1637" w:type="dxa"/>
            <w:vAlign w:val="center"/>
          </w:tcPr>
          <w:p w:rsidR="006D559D" w:rsidRPr="00265B20" w:rsidRDefault="00CC0085" w:rsidP="00F529D1">
            <w:pPr>
              <w:jc w:val="center"/>
              <w:rPr>
                <w:sz w:val="18"/>
              </w:rPr>
            </w:pPr>
            <w:r w:rsidRPr="00265B20">
              <w:rPr>
                <w:sz w:val="18"/>
              </w:rPr>
              <w:t xml:space="preserve">Permet de modifier </w:t>
            </w:r>
            <w:r w:rsidR="00EE3958">
              <w:rPr>
                <w:sz w:val="18"/>
              </w:rPr>
              <w:t xml:space="preserve">la méthode de calcul et </w:t>
            </w:r>
            <w:r w:rsidRPr="00265B20">
              <w:rPr>
                <w:sz w:val="18"/>
              </w:rPr>
              <w:t xml:space="preserve">le nombre de classes. Cet outils permet aussi de  de </w:t>
            </w:r>
            <w:r w:rsidR="00314FDA">
              <w:rPr>
                <w:sz w:val="18"/>
              </w:rPr>
              <w:t>personnalise</w:t>
            </w:r>
            <w:r w:rsidR="00314FDA" w:rsidRPr="00265B20">
              <w:rPr>
                <w:sz w:val="18"/>
              </w:rPr>
              <w:t xml:space="preserve">r </w:t>
            </w:r>
            <w:r w:rsidR="00314FDA">
              <w:rPr>
                <w:sz w:val="18"/>
              </w:rPr>
              <w:t>l’</w:t>
            </w:r>
            <w:r w:rsidRPr="00265B20">
              <w:rPr>
                <w:sz w:val="18"/>
              </w:rPr>
              <w:t>affichage (</w:t>
            </w:r>
            <w:r w:rsidR="00314FDA">
              <w:rPr>
                <w:sz w:val="18"/>
              </w:rPr>
              <w:t xml:space="preserve">annotations, </w:t>
            </w:r>
            <w:r w:rsidRPr="00265B20">
              <w:rPr>
                <w:sz w:val="18"/>
              </w:rPr>
              <w:t>taille, couleur).</w:t>
            </w:r>
          </w:p>
        </w:tc>
        <w:tc>
          <w:tcPr>
            <w:tcW w:w="5807" w:type="dxa"/>
            <w:vAlign w:val="center"/>
          </w:tcPr>
          <w:p w:rsidR="00CC0085" w:rsidRDefault="00CC0085" w:rsidP="00F81BED">
            <w:pPr>
              <w:jc w:val="center"/>
              <w:rPr>
                <w:noProof/>
                <w:lang w:eastAsia="fr-FR"/>
              </w:rPr>
            </w:pPr>
          </w:p>
          <w:p w:rsidR="006D559D" w:rsidRDefault="00CC0085" w:rsidP="009801E9">
            <w:pPr>
              <w:jc w:val="center"/>
              <w:rPr>
                <w:noProof/>
                <w:lang w:eastAsia="fr-FR"/>
              </w:rPr>
            </w:pPr>
            <w:r>
              <w:rPr>
                <w:noProof/>
                <w:lang w:eastAsia="fr-FR"/>
              </w:rPr>
              <w:drawing>
                <wp:inline distT="0" distB="0" distL="0" distR="0" wp14:anchorId="384D90B9" wp14:editId="67B538F9">
                  <wp:extent cx="3550685" cy="1542857"/>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53602" cy="1544124"/>
                          </a:xfrm>
                          <a:prstGeom prst="rect">
                            <a:avLst/>
                          </a:prstGeom>
                        </pic:spPr>
                      </pic:pic>
                    </a:graphicData>
                  </a:graphic>
                </wp:inline>
              </w:drawing>
            </w:r>
          </w:p>
          <w:p w:rsidR="00CC0085" w:rsidRDefault="00CC0085" w:rsidP="00F81BED">
            <w:pPr>
              <w:jc w:val="center"/>
              <w:rPr>
                <w:noProof/>
                <w:lang w:eastAsia="fr-FR"/>
              </w:rPr>
            </w:pPr>
          </w:p>
          <w:p w:rsidR="00753698" w:rsidRDefault="00753698" w:rsidP="00F81BED">
            <w:pPr>
              <w:jc w:val="center"/>
              <w:rPr>
                <w:noProof/>
                <w:lang w:eastAsia="fr-FR"/>
              </w:rPr>
            </w:pPr>
            <w:r>
              <w:rPr>
                <w:noProof/>
                <w:lang w:eastAsia="fr-FR"/>
              </w:rPr>
              <w:t xml:space="preserve">Ou utiliser le raccourcis à droite, en cliquant sur « variable statistique » : </w:t>
            </w:r>
          </w:p>
          <w:p w:rsidR="00753698" w:rsidRDefault="00753698" w:rsidP="00F81BED">
            <w:pPr>
              <w:jc w:val="center"/>
              <w:rPr>
                <w:noProof/>
                <w:lang w:eastAsia="fr-FR"/>
              </w:rPr>
            </w:pPr>
            <w:r>
              <w:rPr>
                <w:noProof/>
                <w:lang w:eastAsia="fr-FR"/>
              </w:rPr>
              <w:drawing>
                <wp:inline distT="0" distB="0" distL="0" distR="0" wp14:anchorId="2B3C83B2" wp14:editId="4779822E">
                  <wp:extent cx="1781175" cy="902255"/>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83865" cy="903618"/>
                          </a:xfrm>
                          <a:prstGeom prst="rect">
                            <a:avLst/>
                          </a:prstGeom>
                        </pic:spPr>
                      </pic:pic>
                    </a:graphicData>
                  </a:graphic>
                </wp:inline>
              </w:drawing>
            </w:r>
          </w:p>
        </w:tc>
      </w:tr>
      <w:tr w:rsidR="002A659D" w:rsidTr="006854BB">
        <w:tc>
          <w:tcPr>
            <w:tcW w:w="1092" w:type="dxa"/>
            <w:vMerge/>
          </w:tcPr>
          <w:p w:rsidR="002A659D" w:rsidRPr="00EE148E" w:rsidRDefault="002A659D" w:rsidP="00F81BED">
            <w:pPr>
              <w:jc w:val="center"/>
              <w:rPr>
                <w:b/>
                <w:sz w:val="24"/>
              </w:rPr>
            </w:pPr>
          </w:p>
        </w:tc>
        <w:tc>
          <w:tcPr>
            <w:tcW w:w="2736" w:type="dxa"/>
            <w:vAlign w:val="center"/>
          </w:tcPr>
          <w:p w:rsidR="002A659D" w:rsidRPr="00EE148E" w:rsidRDefault="002A659D" w:rsidP="00F81BED">
            <w:pPr>
              <w:jc w:val="center"/>
              <w:rPr>
                <w:b/>
                <w:sz w:val="24"/>
              </w:rPr>
            </w:pPr>
            <w:r>
              <w:rPr>
                <w:b/>
                <w:sz w:val="24"/>
              </w:rPr>
              <w:t>Recalculer les bornes</w:t>
            </w:r>
          </w:p>
        </w:tc>
        <w:tc>
          <w:tcPr>
            <w:tcW w:w="7444" w:type="dxa"/>
            <w:gridSpan w:val="2"/>
            <w:vMerge w:val="restart"/>
            <w:vAlign w:val="center"/>
          </w:tcPr>
          <w:p w:rsidR="002A659D" w:rsidRDefault="002A659D" w:rsidP="00F81BED">
            <w:pPr>
              <w:jc w:val="center"/>
              <w:rPr>
                <w:noProof/>
                <w:lang w:eastAsia="fr-FR"/>
              </w:rPr>
            </w:pPr>
            <w:r>
              <w:rPr>
                <w:sz w:val="18"/>
              </w:rPr>
              <w:t>O</w:t>
            </w:r>
            <w:r w:rsidRPr="00684E5E">
              <w:rPr>
                <w:sz w:val="18"/>
              </w:rPr>
              <w:t>pération souvent nécessaire lors d’un nouvel enregistrement de la carte ou après des modifications</w:t>
            </w:r>
          </w:p>
        </w:tc>
      </w:tr>
      <w:tr w:rsidR="002A659D" w:rsidTr="006854BB">
        <w:tc>
          <w:tcPr>
            <w:tcW w:w="1092" w:type="dxa"/>
            <w:vMerge/>
          </w:tcPr>
          <w:p w:rsidR="002A659D" w:rsidRPr="00EE148E" w:rsidRDefault="002A659D" w:rsidP="00F81BED">
            <w:pPr>
              <w:jc w:val="center"/>
              <w:rPr>
                <w:b/>
                <w:sz w:val="24"/>
              </w:rPr>
            </w:pPr>
          </w:p>
        </w:tc>
        <w:tc>
          <w:tcPr>
            <w:tcW w:w="2736" w:type="dxa"/>
            <w:vAlign w:val="center"/>
          </w:tcPr>
          <w:p w:rsidR="002A659D" w:rsidRDefault="002A659D" w:rsidP="00F81BED">
            <w:pPr>
              <w:jc w:val="center"/>
              <w:rPr>
                <w:b/>
                <w:sz w:val="24"/>
              </w:rPr>
            </w:pPr>
            <w:r>
              <w:rPr>
                <w:b/>
                <w:sz w:val="24"/>
              </w:rPr>
              <w:t>Rafraîchir les calculs</w:t>
            </w:r>
          </w:p>
        </w:tc>
        <w:tc>
          <w:tcPr>
            <w:tcW w:w="7444" w:type="dxa"/>
            <w:gridSpan w:val="2"/>
            <w:vMerge/>
            <w:vAlign w:val="center"/>
          </w:tcPr>
          <w:p w:rsidR="002A659D" w:rsidRDefault="002A659D" w:rsidP="00F81BED">
            <w:pPr>
              <w:jc w:val="center"/>
              <w:rPr>
                <w:sz w:val="18"/>
              </w:rPr>
            </w:pPr>
          </w:p>
        </w:tc>
      </w:tr>
      <w:tr w:rsidR="002A659D" w:rsidTr="006854BB">
        <w:tc>
          <w:tcPr>
            <w:tcW w:w="1092" w:type="dxa"/>
            <w:vMerge/>
          </w:tcPr>
          <w:p w:rsidR="002A659D" w:rsidRPr="00EE148E" w:rsidRDefault="002A659D" w:rsidP="00F81BED">
            <w:pPr>
              <w:jc w:val="center"/>
              <w:rPr>
                <w:b/>
                <w:sz w:val="24"/>
              </w:rPr>
            </w:pPr>
          </w:p>
        </w:tc>
        <w:tc>
          <w:tcPr>
            <w:tcW w:w="2736" w:type="dxa"/>
            <w:vAlign w:val="center"/>
          </w:tcPr>
          <w:p w:rsidR="002A659D" w:rsidRPr="00EE148E" w:rsidRDefault="002A659D" w:rsidP="00F81BED">
            <w:pPr>
              <w:jc w:val="center"/>
              <w:rPr>
                <w:b/>
                <w:sz w:val="24"/>
              </w:rPr>
            </w:pPr>
            <w:r>
              <w:rPr>
                <w:b/>
                <w:sz w:val="24"/>
              </w:rPr>
              <w:t>Contrôler</w:t>
            </w:r>
          </w:p>
        </w:tc>
        <w:tc>
          <w:tcPr>
            <w:tcW w:w="7444" w:type="dxa"/>
            <w:gridSpan w:val="2"/>
            <w:vAlign w:val="center"/>
          </w:tcPr>
          <w:p w:rsidR="002A659D" w:rsidRDefault="002A659D" w:rsidP="00F81BED">
            <w:pPr>
              <w:jc w:val="center"/>
              <w:rPr>
                <w:noProof/>
                <w:lang w:eastAsia="fr-FR"/>
              </w:rPr>
            </w:pPr>
            <w:r>
              <w:rPr>
                <w:sz w:val="18"/>
              </w:rPr>
              <w:t>Permet de vérifier la formule appliquée sur les variables ou encore de vérifier les calculs.</w:t>
            </w:r>
          </w:p>
        </w:tc>
      </w:tr>
      <w:tr w:rsidR="00A55B27" w:rsidTr="006854BB">
        <w:tc>
          <w:tcPr>
            <w:tcW w:w="1092" w:type="dxa"/>
            <w:vMerge/>
          </w:tcPr>
          <w:p w:rsidR="006D559D" w:rsidRPr="00EE148E" w:rsidRDefault="006D559D" w:rsidP="00F81BED">
            <w:pPr>
              <w:jc w:val="center"/>
              <w:rPr>
                <w:b/>
                <w:sz w:val="24"/>
              </w:rPr>
            </w:pPr>
          </w:p>
        </w:tc>
        <w:tc>
          <w:tcPr>
            <w:tcW w:w="2736" w:type="dxa"/>
            <w:vAlign w:val="center"/>
          </w:tcPr>
          <w:p w:rsidR="006D559D" w:rsidRPr="00EE148E" w:rsidRDefault="006D559D" w:rsidP="006D559D">
            <w:pPr>
              <w:jc w:val="center"/>
              <w:rPr>
                <w:b/>
                <w:sz w:val="24"/>
              </w:rPr>
            </w:pPr>
            <w:r>
              <w:rPr>
                <w:b/>
                <w:sz w:val="24"/>
              </w:rPr>
              <w:t>Ajouter une représentation en camemberts/histogramme</w:t>
            </w:r>
          </w:p>
        </w:tc>
        <w:tc>
          <w:tcPr>
            <w:tcW w:w="1637" w:type="dxa"/>
            <w:vAlign w:val="center"/>
          </w:tcPr>
          <w:p w:rsidR="006D559D" w:rsidRPr="00265B20" w:rsidRDefault="00BF4C55" w:rsidP="00314FDA">
            <w:pPr>
              <w:jc w:val="center"/>
              <w:rPr>
                <w:sz w:val="18"/>
              </w:rPr>
            </w:pPr>
            <w:r>
              <w:rPr>
                <w:sz w:val="18"/>
              </w:rPr>
              <w:t>A</w:t>
            </w:r>
            <w:r w:rsidRPr="00C875DA">
              <w:rPr>
                <w:sz w:val="18"/>
              </w:rPr>
              <w:t xml:space="preserve">jouter une représentation graphique </w:t>
            </w:r>
            <w:r w:rsidR="00314FDA">
              <w:rPr>
                <w:sz w:val="18"/>
              </w:rPr>
              <w:t xml:space="preserve">en superposition, au niveau d’agrégation choisi. </w:t>
            </w:r>
          </w:p>
        </w:tc>
        <w:tc>
          <w:tcPr>
            <w:tcW w:w="5807" w:type="dxa"/>
            <w:vAlign w:val="center"/>
          </w:tcPr>
          <w:p w:rsidR="00062A21" w:rsidRDefault="00BF4C55" w:rsidP="00BF4C55">
            <w:pPr>
              <w:rPr>
                <w:sz w:val="18"/>
              </w:rPr>
            </w:pPr>
            <w:r w:rsidRPr="00934A00">
              <w:rPr>
                <w:sz w:val="18"/>
              </w:rPr>
              <w:t>Deux types de représen</w:t>
            </w:r>
            <w:r>
              <w:rPr>
                <w:sz w:val="18"/>
              </w:rPr>
              <w:t>tations statistiques</w:t>
            </w:r>
            <w:r w:rsidRPr="00934A00">
              <w:rPr>
                <w:sz w:val="18"/>
              </w:rPr>
              <w:t> :</w:t>
            </w:r>
          </w:p>
          <w:p w:rsidR="00BF4C55" w:rsidRPr="00934A00" w:rsidRDefault="00BF4C55" w:rsidP="00BF4C55">
            <w:pPr>
              <w:rPr>
                <w:sz w:val="18"/>
              </w:rPr>
            </w:pPr>
            <w:r>
              <w:rPr>
                <w:noProof/>
                <w:lang w:eastAsia="fr-FR"/>
              </w:rPr>
              <w:drawing>
                <wp:inline distT="0" distB="0" distL="0" distR="0" wp14:anchorId="78A4EC86" wp14:editId="2DA6AE92">
                  <wp:extent cx="1323975" cy="495762"/>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28968" cy="497632"/>
                          </a:xfrm>
                          <a:prstGeom prst="rect">
                            <a:avLst/>
                          </a:prstGeom>
                        </pic:spPr>
                      </pic:pic>
                    </a:graphicData>
                  </a:graphic>
                </wp:inline>
              </w:drawing>
            </w:r>
          </w:p>
          <w:p w:rsidR="00BF4C55" w:rsidRPr="00062A21" w:rsidRDefault="00BF4C55" w:rsidP="00BF4C55">
            <w:pPr>
              <w:rPr>
                <w:sz w:val="6"/>
                <w:szCs w:val="6"/>
              </w:rPr>
            </w:pPr>
          </w:p>
          <w:p w:rsidR="00BF4C55" w:rsidRDefault="00BF4C55" w:rsidP="00BF4C55">
            <w:pPr>
              <w:rPr>
                <w:sz w:val="18"/>
              </w:rPr>
            </w:pPr>
            <w:r>
              <w:rPr>
                <w:sz w:val="18"/>
              </w:rPr>
              <w:t xml:space="preserve">Trois types de résultats : </w:t>
            </w:r>
          </w:p>
          <w:p w:rsidR="00BF4C55" w:rsidRDefault="00BF4C55" w:rsidP="00BF4C55">
            <w:pPr>
              <w:rPr>
                <w:sz w:val="14"/>
              </w:rPr>
            </w:pPr>
            <w:r>
              <w:rPr>
                <w:noProof/>
                <w:lang w:eastAsia="fr-FR"/>
              </w:rPr>
              <w:drawing>
                <wp:inline distT="0" distB="0" distL="0" distR="0" wp14:anchorId="0CF1BEF7" wp14:editId="4314A3E8">
                  <wp:extent cx="3476625" cy="469814"/>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483397" cy="470729"/>
                          </a:xfrm>
                          <a:prstGeom prst="rect">
                            <a:avLst/>
                          </a:prstGeom>
                        </pic:spPr>
                      </pic:pic>
                    </a:graphicData>
                  </a:graphic>
                </wp:inline>
              </w:drawing>
            </w:r>
          </w:p>
          <w:p w:rsidR="00BF4C55" w:rsidRPr="00062A21" w:rsidRDefault="00BF4C55" w:rsidP="00BF4C55">
            <w:pPr>
              <w:rPr>
                <w:sz w:val="6"/>
                <w:szCs w:val="6"/>
              </w:rPr>
            </w:pPr>
          </w:p>
          <w:p w:rsidR="00BF4C55" w:rsidRPr="00934A00" w:rsidRDefault="00BF4C55" w:rsidP="00BF4C55">
            <w:pPr>
              <w:rPr>
                <w:sz w:val="18"/>
              </w:rPr>
            </w:pPr>
            <w:r w:rsidRPr="00934A00">
              <w:rPr>
                <w:sz w:val="18"/>
              </w:rPr>
              <w:t>Deux échelles de représentation :</w:t>
            </w:r>
          </w:p>
          <w:p w:rsidR="00BF4C55" w:rsidRDefault="00BF4C55" w:rsidP="00BF4C55">
            <w:pPr>
              <w:rPr>
                <w:sz w:val="14"/>
              </w:rPr>
            </w:pPr>
            <w:r>
              <w:rPr>
                <w:noProof/>
                <w:lang w:eastAsia="fr-FR"/>
              </w:rPr>
              <w:drawing>
                <wp:inline distT="0" distB="0" distL="0" distR="0" wp14:anchorId="74B33F44" wp14:editId="02AD0219">
                  <wp:extent cx="1190625" cy="341313"/>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00143" cy="344042"/>
                          </a:xfrm>
                          <a:prstGeom prst="rect">
                            <a:avLst/>
                          </a:prstGeom>
                        </pic:spPr>
                      </pic:pic>
                    </a:graphicData>
                  </a:graphic>
                </wp:inline>
              </w:drawing>
            </w:r>
          </w:p>
          <w:p w:rsidR="00BF4C55" w:rsidRDefault="00BF4C55" w:rsidP="00BF4C55">
            <w:pPr>
              <w:rPr>
                <w:sz w:val="14"/>
              </w:rPr>
            </w:pPr>
          </w:p>
          <w:p w:rsidR="00BF4C55" w:rsidRDefault="00BF4C55" w:rsidP="00BF4C55">
            <w:pPr>
              <w:rPr>
                <w:sz w:val="18"/>
              </w:rPr>
            </w:pPr>
            <w:r w:rsidRPr="00D517AA">
              <w:rPr>
                <w:sz w:val="18"/>
              </w:rPr>
              <w:t>Options d’affichage des camemberts </w:t>
            </w:r>
            <w:r>
              <w:rPr>
                <w:sz w:val="18"/>
              </w:rPr>
              <w:t>et des diagrammes, mais aussi possibilité de transparence du graphique par rapport au fond de carte.</w:t>
            </w:r>
          </w:p>
          <w:p w:rsidR="00BF4C55" w:rsidRPr="00062A21" w:rsidRDefault="00BF4C55" w:rsidP="00BF4C55">
            <w:pPr>
              <w:rPr>
                <w:sz w:val="14"/>
              </w:rPr>
            </w:pPr>
          </w:p>
          <w:p w:rsidR="00BF4C55" w:rsidRDefault="00BF4C55" w:rsidP="00BF4C55">
            <w:pPr>
              <w:rPr>
                <w:sz w:val="18"/>
              </w:rPr>
            </w:pPr>
            <w:r>
              <w:rPr>
                <w:sz w:val="18"/>
              </w:rPr>
              <w:t xml:space="preserve">Modification des libellés des variables à représenter sur les graphiques, de leur ordre d’affichage et des couleurs associées : </w:t>
            </w:r>
          </w:p>
          <w:p w:rsidR="006D559D" w:rsidRDefault="00BF4C55" w:rsidP="00BF4C55">
            <w:pPr>
              <w:rPr>
                <w:noProof/>
                <w:lang w:eastAsia="fr-FR"/>
              </w:rPr>
            </w:pPr>
            <w:r>
              <w:rPr>
                <w:noProof/>
                <w:lang w:eastAsia="fr-FR"/>
              </w:rPr>
              <w:drawing>
                <wp:inline distT="0" distB="0" distL="0" distR="0" wp14:anchorId="0D1A45CA" wp14:editId="276B929D">
                  <wp:extent cx="3507097" cy="3429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76646" cy="349700"/>
                          </a:xfrm>
                          <a:prstGeom prst="rect">
                            <a:avLst/>
                          </a:prstGeom>
                        </pic:spPr>
                      </pic:pic>
                    </a:graphicData>
                  </a:graphic>
                </wp:inline>
              </w:drawing>
            </w:r>
          </w:p>
          <w:p w:rsidR="00BF4C55" w:rsidRPr="00BF4C55" w:rsidRDefault="00BF4C55" w:rsidP="00BF4C55">
            <w:pPr>
              <w:rPr>
                <w:noProof/>
                <w:sz w:val="6"/>
                <w:szCs w:val="6"/>
                <w:lang w:eastAsia="fr-FR"/>
              </w:rPr>
            </w:pPr>
          </w:p>
        </w:tc>
      </w:tr>
      <w:tr w:rsidR="00A55B27" w:rsidTr="006854BB">
        <w:tc>
          <w:tcPr>
            <w:tcW w:w="1092" w:type="dxa"/>
            <w:vMerge/>
          </w:tcPr>
          <w:p w:rsidR="006D559D" w:rsidRPr="00EE148E" w:rsidRDefault="006D559D" w:rsidP="00F81BED">
            <w:pPr>
              <w:jc w:val="center"/>
              <w:rPr>
                <w:b/>
                <w:sz w:val="24"/>
              </w:rPr>
            </w:pPr>
          </w:p>
        </w:tc>
        <w:tc>
          <w:tcPr>
            <w:tcW w:w="2736" w:type="dxa"/>
            <w:vAlign w:val="center"/>
          </w:tcPr>
          <w:p w:rsidR="006D559D" w:rsidRPr="00EE148E" w:rsidRDefault="006D559D" w:rsidP="00F81BED">
            <w:pPr>
              <w:jc w:val="center"/>
              <w:rPr>
                <w:b/>
                <w:sz w:val="24"/>
              </w:rPr>
            </w:pPr>
            <w:r>
              <w:rPr>
                <w:b/>
                <w:sz w:val="24"/>
              </w:rPr>
              <w:t>Ajouter la représentation d’une deuxième variable</w:t>
            </w:r>
          </w:p>
        </w:tc>
        <w:tc>
          <w:tcPr>
            <w:tcW w:w="1637" w:type="dxa"/>
            <w:vAlign w:val="center"/>
          </w:tcPr>
          <w:p w:rsidR="006D559D" w:rsidRPr="00265B20" w:rsidRDefault="00314FDA" w:rsidP="00727A4E">
            <w:pPr>
              <w:jc w:val="center"/>
              <w:rPr>
                <w:sz w:val="18"/>
              </w:rPr>
            </w:pPr>
            <w:ins w:id="57" w:author="nledoux" w:date="2017-03-27T10:49:00Z">
              <w:r>
                <w:rPr>
                  <w:sz w:val="18"/>
                </w:rPr>
                <w:t>En cours de développement</w:t>
              </w:r>
            </w:ins>
            <w:del w:id="58" w:author="nledoux" w:date="2017-03-27T10:49:00Z">
              <w:r w:rsidR="003139E2" w:rsidDel="00314FDA">
                <w:rPr>
                  <w:sz w:val="18"/>
                </w:rPr>
                <w:delText>?</w:delText>
              </w:r>
            </w:del>
          </w:p>
        </w:tc>
        <w:tc>
          <w:tcPr>
            <w:tcW w:w="5807" w:type="dxa"/>
            <w:vAlign w:val="center"/>
          </w:tcPr>
          <w:p w:rsidR="006D559D" w:rsidRDefault="00314FDA" w:rsidP="00314FDA">
            <w:pPr>
              <w:jc w:val="center"/>
              <w:rPr>
                <w:noProof/>
                <w:lang w:eastAsia="fr-FR"/>
              </w:rPr>
            </w:pPr>
            <w:ins w:id="59" w:author="nledoux" w:date="2017-03-27T10:49:00Z">
              <w:r>
                <w:rPr>
                  <w:noProof/>
                  <w:lang w:eastAsia="fr-FR"/>
                </w:rPr>
                <w:t>A terme, cette option permettra d’afficher deux variables simultanement sur le fond de carte via un système de hachures ou de transparence</w:t>
              </w:r>
            </w:ins>
            <w:del w:id="60" w:author="nledoux" w:date="2017-03-27T10:50:00Z">
              <w:r w:rsidR="003139E2" w:rsidDel="00314FDA">
                <w:rPr>
                  <w:noProof/>
                  <w:lang w:eastAsia="fr-FR"/>
                </w:rPr>
                <w:delText>?</w:delText>
              </w:r>
            </w:del>
          </w:p>
        </w:tc>
      </w:tr>
      <w:tr w:rsidR="006854BB" w:rsidTr="006854BB">
        <w:tc>
          <w:tcPr>
            <w:tcW w:w="1092" w:type="dxa"/>
            <w:vMerge/>
          </w:tcPr>
          <w:p w:rsidR="006854BB" w:rsidRPr="00EE148E" w:rsidRDefault="006854BB" w:rsidP="00F81BED">
            <w:pPr>
              <w:jc w:val="center"/>
              <w:rPr>
                <w:b/>
                <w:sz w:val="24"/>
              </w:rPr>
            </w:pPr>
          </w:p>
        </w:tc>
        <w:tc>
          <w:tcPr>
            <w:tcW w:w="2736" w:type="dxa"/>
            <w:vAlign w:val="center"/>
          </w:tcPr>
          <w:p w:rsidR="006854BB" w:rsidRDefault="006854BB" w:rsidP="00F81BED">
            <w:pPr>
              <w:jc w:val="center"/>
              <w:rPr>
                <w:b/>
                <w:sz w:val="24"/>
              </w:rPr>
            </w:pPr>
            <w:r>
              <w:rPr>
                <w:b/>
                <w:sz w:val="24"/>
              </w:rPr>
              <w:t>Appliquer une restriction géographique de zonage</w:t>
            </w:r>
          </w:p>
        </w:tc>
        <w:tc>
          <w:tcPr>
            <w:tcW w:w="7444" w:type="dxa"/>
            <w:gridSpan w:val="2"/>
            <w:vAlign w:val="center"/>
          </w:tcPr>
          <w:p w:rsidR="006854BB" w:rsidRDefault="006854BB" w:rsidP="00F81BED">
            <w:pPr>
              <w:jc w:val="center"/>
              <w:rPr>
                <w:ins w:id="61" w:author="nledoux" w:date="2017-03-27T10:50:00Z"/>
                <w:sz w:val="18"/>
              </w:rPr>
            </w:pPr>
            <w:del w:id="62" w:author="nledoux" w:date="2017-03-27T10:50:00Z">
              <w:r w:rsidRPr="004811F6" w:rsidDel="00314FDA">
                <w:rPr>
                  <w:sz w:val="18"/>
                </w:rPr>
                <w:delText>Cette option vous permet de restreindre, hachurer ou mettre en surbrillance</w:delText>
              </w:r>
            </w:del>
          </w:p>
          <w:p w:rsidR="00314FDA" w:rsidRDefault="00314FDA" w:rsidP="00452CE1">
            <w:pPr>
              <w:jc w:val="center"/>
              <w:rPr>
                <w:noProof/>
                <w:lang w:eastAsia="fr-FR"/>
              </w:rPr>
            </w:pPr>
            <w:ins w:id="63" w:author="nledoux" w:date="2017-03-27T10:50:00Z">
              <w:r>
                <w:rPr>
                  <w:sz w:val="18"/>
                </w:rPr>
                <w:t>Utilise un zonage géographique</w:t>
              </w:r>
              <w:r w:rsidR="00452CE1">
                <w:rPr>
                  <w:sz w:val="18"/>
                </w:rPr>
                <w:t xml:space="preserve"> pour effectuer un filtre </w:t>
              </w:r>
              <w:r>
                <w:rPr>
                  <w:sz w:val="18"/>
                </w:rPr>
                <w:t xml:space="preserve">(exemple : ne prendre en compte dans le calcul que les données des communes en zone </w:t>
              </w:r>
              <w:proofErr w:type="spellStart"/>
              <w:r>
                <w:rPr>
                  <w:sz w:val="18"/>
                </w:rPr>
                <w:t>Natura</w:t>
              </w:r>
              <w:proofErr w:type="spellEnd"/>
              <w:r>
                <w:rPr>
                  <w:sz w:val="18"/>
                </w:rPr>
                <w:t xml:space="preserve"> 2000</w:t>
              </w:r>
            </w:ins>
            <w:ins w:id="64" w:author="nledoux" w:date="2017-03-27T10:51:00Z">
              <w:r>
                <w:rPr>
                  <w:sz w:val="18"/>
                </w:rPr>
                <w:t>)</w:t>
              </w:r>
            </w:ins>
            <w:ins w:id="65" w:author="nledoux" w:date="2017-03-27T10:50:00Z">
              <w:r>
                <w:rPr>
                  <w:sz w:val="18"/>
                </w:rPr>
                <w:t>.</w:t>
              </w:r>
            </w:ins>
          </w:p>
        </w:tc>
      </w:tr>
      <w:tr w:rsidR="00BF1CB6" w:rsidTr="006854BB">
        <w:tc>
          <w:tcPr>
            <w:tcW w:w="1092" w:type="dxa"/>
            <w:vMerge w:val="restart"/>
            <w:vAlign w:val="center"/>
          </w:tcPr>
          <w:p w:rsidR="00BF1CB6" w:rsidRPr="00EE148E" w:rsidRDefault="00BF1CB6" w:rsidP="00BF1CB6">
            <w:pPr>
              <w:jc w:val="center"/>
              <w:rPr>
                <w:b/>
                <w:sz w:val="24"/>
              </w:rPr>
            </w:pPr>
            <w:r>
              <w:rPr>
                <w:b/>
                <w:sz w:val="24"/>
              </w:rPr>
              <w:lastRenderedPageBreak/>
              <w:t>Carte</w:t>
            </w:r>
          </w:p>
        </w:tc>
        <w:tc>
          <w:tcPr>
            <w:tcW w:w="2736" w:type="dxa"/>
            <w:vAlign w:val="center"/>
          </w:tcPr>
          <w:p w:rsidR="00BF1CB6" w:rsidRPr="00EE148E" w:rsidRDefault="00BF1CB6" w:rsidP="00F81BED">
            <w:pPr>
              <w:jc w:val="center"/>
              <w:rPr>
                <w:b/>
                <w:sz w:val="24"/>
              </w:rPr>
            </w:pPr>
            <w:r>
              <w:rPr>
                <w:b/>
                <w:sz w:val="24"/>
              </w:rPr>
              <w:t>Changer la taille de l’image</w:t>
            </w:r>
          </w:p>
        </w:tc>
        <w:tc>
          <w:tcPr>
            <w:tcW w:w="1637" w:type="dxa"/>
            <w:vAlign w:val="center"/>
          </w:tcPr>
          <w:p w:rsidR="00BF1CB6" w:rsidRPr="00265B20" w:rsidRDefault="00A55B27" w:rsidP="00727A4E">
            <w:pPr>
              <w:jc w:val="center"/>
              <w:rPr>
                <w:sz w:val="18"/>
              </w:rPr>
            </w:pPr>
            <w:r w:rsidRPr="005A56B3">
              <w:rPr>
                <w:sz w:val="18"/>
              </w:rPr>
              <w:t>Modification de la résolution de la carte.</w:t>
            </w:r>
          </w:p>
        </w:tc>
        <w:tc>
          <w:tcPr>
            <w:tcW w:w="5807" w:type="dxa"/>
            <w:vAlign w:val="center"/>
          </w:tcPr>
          <w:p w:rsidR="00A55B27" w:rsidRPr="00A55B27" w:rsidRDefault="00A55B27" w:rsidP="00F81BED">
            <w:pPr>
              <w:jc w:val="center"/>
              <w:rPr>
                <w:noProof/>
                <w:sz w:val="6"/>
                <w:szCs w:val="6"/>
                <w:lang w:eastAsia="fr-FR"/>
              </w:rPr>
            </w:pPr>
          </w:p>
          <w:p w:rsidR="00BF1CB6" w:rsidRDefault="00A55B27" w:rsidP="00F81BED">
            <w:pPr>
              <w:jc w:val="center"/>
              <w:rPr>
                <w:noProof/>
                <w:lang w:eastAsia="fr-FR"/>
              </w:rPr>
            </w:pPr>
            <w:r>
              <w:rPr>
                <w:noProof/>
                <w:lang w:eastAsia="fr-FR"/>
              </w:rPr>
              <w:drawing>
                <wp:inline distT="0" distB="0" distL="0" distR="0" wp14:anchorId="3EAC0179" wp14:editId="0E0DFF46">
                  <wp:extent cx="2494834" cy="1137285"/>
                  <wp:effectExtent l="0" t="0" r="127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503507" cy="1141239"/>
                          </a:xfrm>
                          <a:prstGeom prst="rect">
                            <a:avLst/>
                          </a:prstGeom>
                        </pic:spPr>
                      </pic:pic>
                    </a:graphicData>
                  </a:graphic>
                </wp:inline>
              </w:drawing>
            </w:r>
          </w:p>
          <w:p w:rsidR="00A55B27" w:rsidRPr="00A55B27" w:rsidRDefault="00A55B27" w:rsidP="00F81BED">
            <w:pPr>
              <w:jc w:val="center"/>
              <w:rPr>
                <w:noProof/>
                <w:sz w:val="6"/>
                <w:szCs w:val="6"/>
                <w:lang w:eastAsia="fr-FR"/>
              </w:rPr>
            </w:pPr>
          </w:p>
        </w:tc>
      </w:tr>
      <w:tr w:rsidR="00BF1CB6" w:rsidTr="006854BB">
        <w:trPr>
          <w:trHeight w:val="2749"/>
        </w:trPr>
        <w:tc>
          <w:tcPr>
            <w:tcW w:w="1092" w:type="dxa"/>
            <w:vMerge/>
          </w:tcPr>
          <w:p w:rsidR="00BF1CB6" w:rsidRPr="00EE148E" w:rsidRDefault="00BF1CB6" w:rsidP="00F81BED">
            <w:pPr>
              <w:jc w:val="center"/>
              <w:rPr>
                <w:b/>
                <w:sz w:val="24"/>
              </w:rPr>
            </w:pPr>
          </w:p>
        </w:tc>
        <w:tc>
          <w:tcPr>
            <w:tcW w:w="2736" w:type="dxa"/>
            <w:vAlign w:val="center"/>
          </w:tcPr>
          <w:p w:rsidR="00BF1CB6" w:rsidRPr="00EE148E" w:rsidRDefault="00BF1CB6" w:rsidP="00F81BED">
            <w:pPr>
              <w:jc w:val="center"/>
              <w:rPr>
                <w:b/>
                <w:sz w:val="24"/>
              </w:rPr>
            </w:pPr>
            <w:r>
              <w:rPr>
                <w:b/>
                <w:sz w:val="24"/>
              </w:rPr>
              <w:t xml:space="preserve">Editer le titre et </w:t>
            </w:r>
            <w:r w:rsidR="00631EE7">
              <w:rPr>
                <w:b/>
                <w:sz w:val="24"/>
              </w:rPr>
              <w:t>sous-titre</w:t>
            </w:r>
          </w:p>
        </w:tc>
        <w:tc>
          <w:tcPr>
            <w:tcW w:w="1637" w:type="dxa"/>
            <w:vAlign w:val="center"/>
          </w:tcPr>
          <w:p w:rsidR="00BF1CB6" w:rsidRPr="00265B20" w:rsidRDefault="00631EE7" w:rsidP="00631EE7">
            <w:pPr>
              <w:jc w:val="center"/>
              <w:rPr>
                <w:sz w:val="18"/>
              </w:rPr>
            </w:pPr>
            <w:r>
              <w:rPr>
                <w:sz w:val="18"/>
              </w:rPr>
              <w:t xml:space="preserve">Permet de modifier </w:t>
            </w:r>
            <w:r w:rsidRPr="00265B20">
              <w:rPr>
                <w:sz w:val="18"/>
              </w:rPr>
              <w:t>le titre et le sous-titre de la carte</w:t>
            </w:r>
            <w:r>
              <w:rPr>
                <w:sz w:val="18"/>
              </w:rPr>
              <w:t>.</w:t>
            </w:r>
          </w:p>
        </w:tc>
        <w:tc>
          <w:tcPr>
            <w:tcW w:w="5807" w:type="dxa"/>
            <w:vAlign w:val="center"/>
          </w:tcPr>
          <w:p w:rsidR="00631EE7" w:rsidRPr="001E23D1" w:rsidRDefault="00631EE7" w:rsidP="00F81BED">
            <w:pPr>
              <w:jc w:val="center"/>
              <w:rPr>
                <w:noProof/>
                <w:sz w:val="6"/>
                <w:lang w:eastAsia="fr-FR"/>
              </w:rPr>
            </w:pPr>
          </w:p>
          <w:p w:rsidR="00BF1CB6" w:rsidRDefault="00631EE7" w:rsidP="00F81BED">
            <w:pPr>
              <w:jc w:val="center"/>
              <w:rPr>
                <w:noProof/>
                <w:lang w:eastAsia="fr-FR"/>
              </w:rPr>
            </w:pPr>
            <w:r>
              <w:rPr>
                <w:noProof/>
                <w:lang w:eastAsia="fr-FR"/>
              </w:rPr>
              <w:drawing>
                <wp:inline distT="0" distB="0" distL="0" distR="0" wp14:anchorId="27720EEA" wp14:editId="7952CC1F">
                  <wp:extent cx="3065145" cy="1541605"/>
                  <wp:effectExtent l="0" t="0" r="190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070240" cy="1544168"/>
                          </a:xfrm>
                          <a:prstGeom prst="rect">
                            <a:avLst/>
                          </a:prstGeom>
                        </pic:spPr>
                      </pic:pic>
                    </a:graphicData>
                  </a:graphic>
                </wp:inline>
              </w:drawing>
            </w:r>
          </w:p>
          <w:p w:rsidR="00631EE7" w:rsidRPr="001E23D1" w:rsidRDefault="00631EE7" w:rsidP="00F81BED">
            <w:pPr>
              <w:jc w:val="center"/>
              <w:rPr>
                <w:noProof/>
                <w:sz w:val="6"/>
                <w:szCs w:val="6"/>
                <w:lang w:eastAsia="fr-FR"/>
              </w:rPr>
            </w:pPr>
          </w:p>
        </w:tc>
      </w:tr>
      <w:tr w:rsidR="00BF1CB6" w:rsidTr="006854BB">
        <w:tc>
          <w:tcPr>
            <w:tcW w:w="1092" w:type="dxa"/>
            <w:vMerge/>
          </w:tcPr>
          <w:p w:rsidR="00BF1CB6" w:rsidRPr="00EE148E" w:rsidRDefault="00BF1CB6" w:rsidP="00F81BED">
            <w:pPr>
              <w:jc w:val="center"/>
              <w:rPr>
                <w:b/>
                <w:sz w:val="24"/>
              </w:rPr>
            </w:pPr>
          </w:p>
        </w:tc>
        <w:tc>
          <w:tcPr>
            <w:tcW w:w="2736" w:type="dxa"/>
            <w:vAlign w:val="center"/>
          </w:tcPr>
          <w:p w:rsidR="00BF1CB6" w:rsidRPr="00EE148E" w:rsidRDefault="00BF1CB6" w:rsidP="00F81BED">
            <w:pPr>
              <w:jc w:val="center"/>
              <w:rPr>
                <w:b/>
                <w:sz w:val="24"/>
              </w:rPr>
            </w:pPr>
            <w:r>
              <w:rPr>
                <w:b/>
                <w:sz w:val="24"/>
              </w:rPr>
              <w:t>Editer les légendes</w:t>
            </w:r>
          </w:p>
        </w:tc>
        <w:tc>
          <w:tcPr>
            <w:tcW w:w="1637" w:type="dxa"/>
            <w:vAlign w:val="center"/>
          </w:tcPr>
          <w:p w:rsidR="00BF1CB6" w:rsidRPr="00265B20" w:rsidRDefault="00631EE7" w:rsidP="00631EE7">
            <w:pPr>
              <w:jc w:val="center"/>
              <w:rPr>
                <w:sz w:val="18"/>
              </w:rPr>
            </w:pPr>
            <w:r w:rsidRPr="00265B20">
              <w:rPr>
                <w:sz w:val="18"/>
              </w:rPr>
              <w:t>Permet de modifier les couleurs, l’ordre et les intitulés de la légende.</w:t>
            </w:r>
          </w:p>
        </w:tc>
        <w:tc>
          <w:tcPr>
            <w:tcW w:w="5807" w:type="dxa"/>
            <w:vAlign w:val="center"/>
          </w:tcPr>
          <w:p w:rsidR="0086450D" w:rsidRPr="001E23D1" w:rsidRDefault="0086450D" w:rsidP="00F81BED">
            <w:pPr>
              <w:jc w:val="center"/>
              <w:rPr>
                <w:noProof/>
                <w:sz w:val="6"/>
                <w:szCs w:val="6"/>
                <w:lang w:eastAsia="fr-FR"/>
              </w:rPr>
            </w:pPr>
          </w:p>
          <w:p w:rsidR="00BF1CB6" w:rsidRDefault="0086450D" w:rsidP="00F81BED">
            <w:pPr>
              <w:jc w:val="center"/>
              <w:rPr>
                <w:noProof/>
                <w:lang w:eastAsia="fr-FR"/>
              </w:rPr>
            </w:pPr>
            <w:r>
              <w:rPr>
                <w:noProof/>
                <w:lang w:eastAsia="fr-FR"/>
              </w:rPr>
              <w:drawing>
                <wp:inline distT="0" distB="0" distL="0" distR="0" wp14:anchorId="521E4046" wp14:editId="20EADA47">
                  <wp:extent cx="3464968" cy="1617902"/>
                  <wp:effectExtent l="0" t="0" r="254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479847" cy="1624849"/>
                          </a:xfrm>
                          <a:prstGeom prst="rect">
                            <a:avLst/>
                          </a:prstGeom>
                        </pic:spPr>
                      </pic:pic>
                    </a:graphicData>
                  </a:graphic>
                </wp:inline>
              </w:drawing>
            </w:r>
          </w:p>
          <w:p w:rsidR="0086450D" w:rsidRPr="001E23D1" w:rsidRDefault="0086450D" w:rsidP="00F81BED">
            <w:pPr>
              <w:jc w:val="center"/>
              <w:rPr>
                <w:noProof/>
                <w:sz w:val="6"/>
                <w:szCs w:val="6"/>
                <w:lang w:eastAsia="fr-FR"/>
              </w:rPr>
            </w:pPr>
          </w:p>
        </w:tc>
      </w:tr>
      <w:tr w:rsidR="006854BB" w:rsidTr="006854BB">
        <w:tc>
          <w:tcPr>
            <w:tcW w:w="1092" w:type="dxa"/>
            <w:vMerge/>
          </w:tcPr>
          <w:p w:rsidR="006854BB" w:rsidRPr="00EE148E" w:rsidRDefault="006854BB" w:rsidP="00F81BED">
            <w:pPr>
              <w:jc w:val="center"/>
              <w:rPr>
                <w:b/>
                <w:sz w:val="24"/>
              </w:rPr>
            </w:pPr>
          </w:p>
        </w:tc>
        <w:tc>
          <w:tcPr>
            <w:tcW w:w="2736" w:type="dxa"/>
            <w:vAlign w:val="center"/>
          </w:tcPr>
          <w:p w:rsidR="006854BB" w:rsidRPr="00EE148E" w:rsidRDefault="006854BB" w:rsidP="00F81BED">
            <w:pPr>
              <w:jc w:val="center"/>
              <w:rPr>
                <w:b/>
                <w:sz w:val="24"/>
              </w:rPr>
            </w:pPr>
            <w:r>
              <w:rPr>
                <w:b/>
                <w:sz w:val="24"/>
              </w:rPr>
              <w:t xml:space="preserve">Utiliser un </w:t>
            </w:r>
            <w:proofErr w:type="spellStart"/>
            <w:r>
              <w:rPr>
                <w:b/>
                <w:sz w:val="24"/>
              </w:rPr>
              <w:t>template</w:t>
            </w:r>
            <w:proofErr w:type="spellEnd"/>
            <w:r>
              <w:rPr>
                <w:b/>
                <w:sz w:val="24"/>
              </w:rPr>
              <w:t xml:space="preserve"> de carte</w:t>
            </w:r>
          </w:p>
        </w:tc>
        <w:tc>
          <w:tcPr>
            <w:tcW w:w="7444" w:type="dxa"/>
            <w:gridSpan w:val="2"/>
            <w:vAlign w:val="center"/>
          </w:tcPr>
          <w:p w:rsidR="006854BB" w:rsidRPr="006854BB" w:rsidRDefault="006854BB" w:rsidP="00314FDA">
            <w:pPr>
              <w:jc w:val="center"/>
              <w:rPr>
                <w:noProof/>
                <w:sz w:val="18"/>
                <w:szCs w:val="18"/>
                <w:lang w:eastAsia="fr-FR"/>
              </w:rPr>
            </w:pPr>
            <w:r w:rsidRPr="006854BB">
              <w:rPr>
                <w:noProof/>
                <w:sz w:val="18"/>
                <w:szCs w:val="18"/>
                <w:lang w:eastAsia="fr-FR"/>
              </w:rPr>
              <w:t xml:space="preserve">Permet </w:t>
            </w:r>
            <w:r w:rsidR="00314FDA">
              <w:rPr>
                <w:noProof/>
                <w:sz w:val="18"/>
                <w:szCs w:val="18"/>
                <w:lang w:eastAsia="fr-FR"/>
              </w:rPr>
              <w:t>d’appliquer</w:t>
            </w:r>
            <w:r w:rsidR="00314FDA" w:rsidRPr="006854BB">
              <w:rPr>
                <w:noProof/>
                <w:sz w:val="18"/>
                <w:szCs w:val="18"/>
                <w:lang w:eastAsia="fr-FR"/>
              </w:rPr>
              <w:t xml:space="preserve"> </w:t>
            </w:r>
            <w:r w:rsidRPr="006854BB">
              <w:rPr>
                <w:noProof/>
                <w:sz w:val="18"/>
                <w:szCs w:val="18"/>
                <w:lang w:eastAsia="fr-FR"/>
              </w:rPr>
              <w:t>à la carte des templates (mise en forme de carte)</w:t>
            </w:r>
            <w:r w:rsidR="00314FDA">
              <w:rPr>
                <w:noProof/>
                <w:sz w:val="18"/>
                <w:szCs w:val="18"/>
                <w:lang w:eastAsia="fr-FR"/>
              </w:rPr>
              <w:t xml:space="preserve"> proposés par l’ODR ou personnalisés par l’utilisateur</w:t>
            </w:r>
            <w:r w:rsidRPr="006854BB">
              <w:rPr>
                <w:noProof/>
                <w:sz w:val="18"/>
                <w:szCs w:val="18"/>
                <w:lang w:eastAsia="fr-FR"/>
              </w:rPr>
              <w:t xml:space="preserve">. </w:t>
            </w:r>
            <w:r w:rsidR="00314FDA">
              <w:rPr>
                <w:noProof/>
                <w:sz w:val="18"/>
                <w:szCs w:val="18"/>
                <w:lang w:eastAsia="fr-FR"/>
              </w:rPr>
              <w:t>L’utilisation</w:t>
            </w:r>
            <w:r w:rsidR="00314FDA" w:rsidRPr="006854BB">
              <w:rPr>
                <w:noProof/>
                <w:sz w:val="18"/>
                <w:szCs w:val="18"/>
                <w:lang w:eastAsia="fr-FR"/>
              </w:rPr>
              <w:t xml:space="preserve"> </w:t>
            </w:r>
            <w:r w:rsidRPr="006854BB">
              <w:rPr>
                <w:noProof/>
                <w:sz w:val="18"/>
                <w:szCs w:val="18"/>
                <w:lang w:eastAsia="fr-FR"/>
              </w:rPr>
              <w:t>d’un template</w:t>
            </w:r>
            <w:r w:rsidR="00314FDA">
              <w:rPr>
                <w:noProof/>
                <w:sz w:val="18"/>
                <w:szCs w:val="18"/>
                <w:lang w:eastAsia="fr-FR"/>
              </w:rPr>
              <w:t xml:space="preserve"> entraîne un écrasement de toutes les personnalisations antérieures. Il est conseillé d’utiliser un template au tout début de la mise en forme de la carte.</w:t>
            </w:r>
          </w:p>
        </w:tc>
      </w:tr>
      <w:tr w:rsidR="000615B1" w:rsidTr="006854BB">
        <w:tc>
          <w:tcPr>
            <w:tcW w:w="1092" w:type="dxa"/>
            <w:vMerge/>
          </w:tcPr>
          <w:p w:rsidR="000615B1" w:rsidRPr="00EE148E" w:rsidRDefault="000615B1" w:rsidP="00F81BED">
            <w:pPr>
              <w:jc w:val="center"/>
              <w:rPr>
                <w:b/>
                <w:sz w:val="24"/>
              </w:rPr>
            </w:pPr>
          </w:p>
        </w:tc>
        <w:tc>
          <w:tcPr>
            <w:tcW w:w="2736" w:type="dxa"/>
            <w:vAlign w:val="center"/>
          </w:tcPr>
          <w:p w:rsidR="000615B1" w:rsidRPr="00EE148E" w:rsidRDefault="000615B1" w:rsidP="00F81BED">
            <w:pPr>
              <w:jc w:val="center"/>
              <w:rPr>
                <w:b/>
                <w:sz w:val="24"/>
              </w:rPr>
            </w:pPr>
            <w:r>
              <w:rPr>
                <w:b/>
                <w:sz w:val="24"/>
              </w:rPr>
              <w:t>Ajouter des couches géographiques géocodées</w:t>
            </w:r>
          </w:p>
        </w:tc>
        <w:tc>
          <w:tcPr>
            <w:tcW w:w="7444" w:type="dxa"/>
            <w:gridSpan w:val="2"/>
            <w:vMerge w:val="restart"/>
            <w:vAlign w:val="center"/>
          </w:tcPr>
          <w:p w:rsidR="000615B1" w:rsidRDefault="000615B1" w:rsidP="00F81BED">
            <w:pPr>
              <w:jc w:val="center"/>
              <w:rPr>
                <w:noProof/>
                <w:lang w:eastAsia="fr-FR"/>
              </w:rPr>
            </w:pPr>
            <w:r>
              <w:rPr>
                <w:sz w:val="18"/>
              </w:rPr>
              <w:t>Il est possible d’afficher des couches géographiques supplémentaires. Ces couches peuvent être géocodées ou d’habillage. Les variables peuvent être affichées en fonction d’un couche géocodée tandis que les couches d’habillage ne peuvent pas être liées aux valeurs des variables et servent uniquement d’enrichissement d’informations (tel que les pays limitrophes, les fleuves, …).</w:t>
            </w:r>
          </w:p>
        </w:tc>
      </w:tr>
      <w:tr w:rsidR="000615B1" w:rsidTr="006854BB">
        <w:tc>
          <w:tcPr>
            <w:tcW w:w="1092" w:type="dxa"/>
            <w:vMerge/>
          </w:tcPr>
          <w:p w:rsidR="000615B1" w:rsidRPr="00EE148E" w:rsidRDefault="000615B1" w:rsidP="00F81BED">
            <w:pPr>
              <w:jc w:val="center"/>
              <w:rPr>
                <w:b/>
                <w:sz w:val="24"/>
              </w:rPr>
            </w:pPr>
          </w:p>
        </w:tc>
        <w:tc>
          <w:tcPr>
            <w:tcW w:w="2736" w:type="dxa"/>
            <w:vAlign w:val="center"/>
          </w:tcPr>
          <w:p w:rsidR="000615B1" w:rsidRPr="00EE148E" w:rsidRDefault="000615B1" w:rsidP="00F81BED">
            <w:pPr>
              <w:jc w:val="center"/>
              <w:rPr>
                <w:b/>
                <w:sz w:val="24"/>
              </w:rPr>
            </w:pPr>
            <w:r>
              <w:rPr>
                <w:b/>
                <w:sz w:val="24"/>
              </w:rPr>
              <w:t>Ajouter des couches géographiques d’habillage</w:t>
            </w:r>
          </w:p>
        </w:tc>
        <w:tc>
          <w:tcPr>
            <w:tcW w:w="7444" w:type="dxa"/>
            <w:gridSpan w:val="2"/>
            <w:vMerge/>
            <w:vAlign w:val="center"/>
          </w:tcPr>
          <w:p w:rsidR="000615B1" w:rsidRDefault="000615B1" w:rsidP="00F81BED">
            <w:pPr>
              <w:jc w:val="center"/>
              <w:rPr>
                <w:noProof/>
                <w:lang w:eastAsia="fr-FR"/>
              </w:rPr>
            </w:pPr>
          </w:p>
        </w:tc>
      </w:tr>
      <w:tr w:rsidR="00842CB3" w:rsidTr="00842CB3">
        <w:tc>
          <w:tcPr>
            <w:tcW w:w="1092" w:type="dxa"/>
            <w:vMerge/>
          </w:tcPr>
          <w:p w:rsidR="00842CB3" w:rsidRPr="00EE148E" w:rsidRDefault="00842CB3" w:rsidP="00F81BED">
            <w:pPr>
              <w:jc w:val="center"/>
              <w:rPr>
                <w:b/>
                <w:sz w:val="24"/>
              </w:rPr>
            </w:pPr>
          </w:p>
        </w:tc>
        <w:tc>
          <w:tcPr>
            <w:tcW w:w="2736" w:type="dxa"/>
            <w:vAlign w:val="center"/>
          </w:tcPr>
          <w:p w:rsidR="00842CB3" w:rsidRDefault="00842CB3" w:rsidP="00842CB3">
            <w:pPr>
              <w:jc w:val="center"/>
              <w:rPr>
                <w:noProof/>
                <w:lang w:eastAsia="fr-FR"/>
              </w:rPr>
            </w:pPr>
            <w:r>
              <w:rPr>
                <w:b/>
                <w:sz w:val="24"/>
              </w:rPr>
              <w:t>Cacher/Afficher les DOM</w:t>
            </w:r>
          </w:p>
        </w:tc>
        <w:tc>
          <w:tcPr>
            <w:tcW w:w="7444" w:type="dxa"/>
            <w:gridSpan w:val="2"/>
            <w:vAlign w:val="center"/>
          </w:tcPr>
          <w:p w:rsidR="00842CB3" w:rsidRDefault="00842CB3" w:rsidP="00F81BED">
            <w:pPr>
              <w:jc w:val="center"/>
              <w:rPr>
                <w:noProof/>
                <w:lang w:eastAsia="fr-FR"/>
              </w:rPr>
            </w:pPr>
            <w:r w:rsidRPr="00842CB3">
              <w:rPr>
                <w:sz w:val="18"/>
              </w:rPr>
              <w:t xml:space="preserve">Il est possible d’afficher ou masquer les </w:t>
            </w:r>
            <w:proofErr w:type="spellStart"/>
            <w:r w:rsidRPr="00842CB3">
              <w:rPr>
                <w:sz w:val="18"/>
              </w:rPr>
              <w:t>DOMs</w:t>
            </w:r>
            <w:proofErr w:type="spellEnd"/>
            <w:r w:rsidRPr="00842CB3">
              <w:rPr>
                <w:sz w:val="18"/>
              </w:rPr>
              <w:t xml:space="preserve"> indépendamment (ceux-ci s’affichent en dessous de la Métropole)</w:t>
            </w:r>
          </w:p>
        </w:tc>
      </w:tr>
      <w:tr w:rsidR="00BF1CB6" w:rsidTr="006854BB">
        <w:tc>
          <w:tcPr>
            <w:tcW w:w="1092" w:type="dxa"/>
            <w:vMerge w:val="restart"/>
            <w:vAlign w:val="center"/>
          </w:tcPr>
          <w:p w:rsidR="00BF1CB6" w:rsidRPr="00EE148E" w:rsidRDefault="00BF1CB6" w:rsidP="00BF1CB6">
            <w:pPr>
              <w:jc w:val="center"/>
              <w:rPr>
                <w:b/>
                <w:sz w:val="24"/>
              </w:rPr>
            </w:pPr>
            <w:r>
              <w:rPr>
                <w:b/>
                <w:sz w:val="24"/>
              </w:rPr>
              <w:t>Fenêtres</w:t>
            </w:r>
          </w:p>
        </w:tc>
        <w:tc>
          <w:tcPr>
            <w:tcW w:w="2736" w:type="dxa"/>
            <w:vAlign w:val="center"/>
          </w:tcPr>
          <w:p w:rsidR="00BF1CB6" w:rsidRPr="00EE148E" w:rsidRDefault="00BF1CB6" w:rsidP="00F81BED">
            <w:pPr>
              <w:jc w:val="center"/>
              <w:rPr>
                <w:b/>
                <w:sz w:val="24"/>
              </w:rPr>
            </w:pPr>
            <w:r>
              <w:rPr>
                <w:b/>
                <w:sz w:val="24"/>
              </w:rPr>
              <w:t>Statistiques descriptives des résultats</w:t>
            </w:r>
          </w:p>
        </w:tc>
        <w:tc>
          <w:tcPr>
            <w:tcW w:w="1637" w:type="dxa"/>
            <w:vAlign w:val="center"/>
          </w:tcPr>
          <w:p w:rsidR="00BF1CB6" w:rsidRPr="00265B20" w:rsidRDefault="00631EE7" w:rsidP="00727A4E">
            <w:pPr>
              <w:jc w:val="center"/>
              <w:rPr>
                <w:sz w:val="18"/>
              </w:rPr>
            </w:pPr>
            <w:r w:rsidRPr="00265B20">
              <w:rPr>
                <w:sz w:val="18"/>
              </w:rPr>
              <w:t xml:space="preserve">Informations sur les </w:t>
            </w:r>
            <w:r w:rsidRPr="00265B20">
              <w:rPr>
                <w:b/>
                <w:sz w:val="18"/>
              </w:rPr>
              <w:t>statistiques de base</w:t>
            </w:r>
            <w:r w:rsidRPr="00265B20">
              <w:rPr>
                <w:sz w:val="18"/>
              </w:rPr>
              <w:t xml:space="preserve"> (répartition des effectifs par classe, min, max …)</w:t>
            </w:r>
            <w:r>
              <w:rPr>
                <w:sz w:val="18"/>
              </w:rPr>
              <w:t>.</w:t>
            </w:r>
          </w:p>
        </w:tc>
        <w:tc>
          <w:tcPr>
            <w:tcW w:w="5807" w:type="dxa"/>
            <w:vAlign w:val="center"/>
          </w:tcPr>
          <w:p w:rsidR="00BF1CB6" w:rsidRPr="00833307" w:rsidRDefault="00A057AE" w:rsidP="00F81BED">
            <w:pPr>
              <w:jc w:val="center"/>
              <w:rPr>
                <w:ins w:id="66" w:author="nledoux" w:date="2017-03-27T10:57:00Z"/>
                <w:noProof/>
                <w:sz w:val="18"/>
                <w:highlight w:val="yellow"/>
                <w:lang w:eastAsia="fr-FR"/>
              </w:rPr>
            </w:pPr>
            <w:r w:rsidRPr="00833307">
              <w:rPr>
                <w:noProof/>
                <w:sz w:val="18"/>
                <w:highlight w:val="yellow"/>
                <w:lang w:eastAsia="fr-FR"/>
              </w:rPr>
              <w:t>Pas d’affichage ??</w:t>
            </w:r>
          </w:p>
          <w:p w:rsidR="00346BE8" w:rsidRDefault="00346BE8" w:rsidP="00F81BED">
            <w:pPr>
              <w:jc w:val="center"/>
              <w:rPr>
                <w:noProof/>
                <w:lang w:eastAsia="fr-FR"/>
              </w:rPr>
            </w:pPr>
            <w:ins w:id="67" w:author="nledoux" w:date="2017-03-27T10:57:00Z">
              <w:r w:rsidRPr="00833307">
                <w:rPr>
                  <w:noProof/>
                  <w:sz w:val="18"/>
                  <w:highlight w:val="yellow"/>
                  <w:lang w:eastAsia="fr-FR"/>
                </w:rPr>
                <w:t>A voir !</w:t>
              </w:r>
            </w:ins>
          </w:p>
        </w:tc>
      </w:tr>
      <w:tr w:rsidR="00A057AE" w:rsidTr="006854BB">
        <w:tc>
          <w:tcPr>
            <w:tcW w:w="1092" w:type="dxa"/>
            <w:vMerge/>
          </w:tcPr>
          <w:p w:rsidR="00A057AE" w:rsidRPr="00EE148E" w:rsidRDefault="00A057AE" w:rsidP="00F81BED">
            <w:pPr>
              <w:jc w:val="center"/>
              <w:rPr>
                <w:b/>
                <w:sz w:val="24"/>
              </w:rPr>
            </w:pPr>
          </w:p>
        </w:tc>
        <w:tc>
          <w:tcPr>
            <w:tcW w:w="2736" w:type="dxa"/>
            <w:vAlign w:val="center"/>
          </w:tcPr>
          <w:p w:rsidR="00A057AE" w:rsidRPr="00EE148E" w:rsidRDefault="00A057AE" w:rsidP="00F81BED">
            <w:pPr>
              <w:jc w:val="center"/>
              <w:rPr>
                <w:b/>
                <w:sz w:val="24"/>
              </w:rPr>
            </w:pPr>
            <w:r>
              <w:rPr>
                <w:b/>
                <w:sz w:val="24"/>
              </w:rPr>
              <w:t>Statistiques avancées sur les variables</w:t>
            </w:r>
          </w:p>
        </w:tc>
        <w:tc>
          <w:tcPr>
            <w:tcW w:w="7444" w:type="dxa"/>
            <w:gridSpan w:val="2"/>
            <w:vAlign w:val="center"/>
          </w:tcPr>
          <w:p w:rsidR="00A057AE" w:rsidRDefault="00A057AE" w:rsidP="00F81BED">
            <w:pPr>
              <w:jc w:val="center"/>
              <w:rPr>
                <w:noProof/>
                <w:lang w:eastAsia="fr-FR"/>
              </w:rPr>
            </w:pPr>
            <w:r w:rsidRPr="00706478">
              <w:rPr>
                <w:sz w:val="18"/>
              </w:rPr>
              <w:t>Statistiques des résultats plus poussés que les statistiques de base proposées dans l’onglet statistique.</w:t>
            </w:r>
          </w:p>
        </w:tc>
      </w:tr>
      <w:tr w:rsidR="00EE3A40" w:rsidTr="00EE3A40">
        <w:tc>
          <w:tcPr>
            <w:tcW w:w="1092" w:type="dxa"/>
            <w:vMerge/>
          </w:tcPr>
          <w:p w:rsidR="00EE3A40" w:rsidRPr="00EE148E" w:rsidRDefault="00EE3A40" w:rsidP="00F81BED">
            <w:pPr>
              <w:jc w:val="center"/>
              <w:rPr>
                <w:b/>
                <w:sz w:val="24"/>
              </w:rPr>
            </w:pPr>
          </w:p>
        </w:tc>
        <w:tc>
          <w:tcPr>
            <w:tcW w:w="2736" w:type="dxa"/>
            <w:vAlign w:val="center"/>
          </w:tcPr>
          <w:p w:rsidR="00EE3A40" w:rsidRPr="00EE148E" w:rsidRDefault="00EE3A40" w:rsidP="00F81BED">
            <w:pPr>
              <w:jc w:val="center"/>
              <w:rPr>
                <w:b/>
                <w:sz w:val="24"/>
              </w:rPr>
            </w:pPr>
            <w:r>
              <w:rPr>
                <w:b/>
                <w:sz w:val="24"/>
              </w:rPr>
              <w:t>Rapports d’indicateurs</w:t>
            </w:r>
          </w:p>
        </w:tc>
        <w:tc>
          <w:tcPr>
            <w:tcW w:w="7444" w:type="dxa"/>
            <w:gridSpan w:val="2"/>
            <w:vAlign w:val="center"/>
          </w:tcPr>
          <w:p w:rsidR="00EE3A40" w:rsidRPr="00EE3A40" w:rsidRDefault="00EE3A40" w:rsidP="00F81BED">
            <w:pPr>
              <w:jc w:val="center"/>
              <w:rPr>
                <w:noProof/>
                <w:sz w:val="18"/>
                <w:szCs w:val="18"/>
                <w:lang w:eastAsia="fr-FR"/>
              </w:rPr>
            </w:pPr>
            <w:r w:rsidRPr="00EE3A40">
              <w:rPr>
                <w:noProof/>
                <w:sz w:val="18"/>
                <w:szCs w:val="18"/>
                <w:lang w:eastAsia="fr-FR"/>
              </w:rPr>
              <w:t>Permet d’ouvrir les tableaux d’indicateurs appartenant au même dossier thématique que la carte en cours de traitement.</w:t>
            </w:r>
          </w:p>
        </w:tc>
      </w:tr>
      <w:tr w:rsidR="00360D3A" w:rsidTr="00597B0B">
        <w:tc>
          <w:tcPr>
            <w:tcW w:w="1092" w:type="dxa"/>
            <w:vMerge/>
          </w:tcPr>
          <w:p w:rsidR="00360D3A" w:rsidRPr="00EE148E" w:rsidRDefault="00360D3A" w:rsidP="00F81BED">
            <w:pPr>
              <w:jc w:val="center"/>
              <w:rPr>
                <w:b/>
                <w:sz w:val="24"/>
              </w:rPr>
            </w:pPr>
          </w:p>
        </w:tc>
        <w:tc>
          <w:tcPr>
            <w:tcW w:w="2736" w:type="dxa"/>
            <w:vAlign w:val="center"/>
          </w:tcPr>
          <w:p w:rsidR="00360D3A" w:rsidRPr="00EE148E" w:rsidRDefault="00360D3A" w:rsidP="00F81BED">
            <w:pPr>
              <w:jc w:val="center"/>
              <w:rPr>
                <w:b/>
                <w:sz w:val="24"/>
              </w:rPr>
            </w:pPr>
            <w:r>
              <w:rPr>
                <w:b/>
                <w:sz w:val="24"/>
              </w:rPr>
              <w:t>Indicateurs territoriaux</w:t>
            </w:r>
          </w:p>
        </w:tc>
        <w:tc>
          <w:tcPr>
            <w:tcW w:w="7444" w:type="dxa"/>
            <w:gridSpan w:val="2"/>
            <w:vAlign w:val="center"/>
          </w:tcPr>
          <w:p w:rsidR="00360D3A" w:rsidRDefault="00360D3A" w:rsidP="00F81BED">
            <w:pPr>
              <w:jc w:val="center"/>
              <w:rPr>
                <w:noProof/>
                <w:lang w:eastAsia="fr-FR"/>
              </w:rPr>
            </w:pPr>
            <w:r w:rsidRPr="00360D3A">
              <w:rPr>
                <w:noProof/>
                <w:sz w:val="18"/>
                <w:lang w:eastAsia="fr-FR"/>
              </w:rPr>
              <w:t>Résultats de différents indicateurs territoriaux (SAU, STH, …) pour la zone géographique sélectionnée.</w:t>
            </w:r>
          </w:p>
        </w:tc>
      </w:tr>
    </w:tbl>
    <w:p w:rsidR="006C790C" w:rsidRDefault="006C790C">
      <w:pPr>
        <w:rPr>
          <w:rFonts w:ascii="Arial" w:eastAsia="Times New Roman" w:hAnsi="Arial" w:cs="Arial"/>
          <w:color w:val="000000"/>
          <w:sz w:val="18"/>
          <w:szCs w:val="18"/>
          <w:lang w:eastAsia="fr-FR"/>
        </w:rPr>
      </w:pPr>
    </w:p>
    <w:p w:rsidR="003416F1" w:rsidRDefault="003416F1" w:rsidP="003416F1">
      <w:pPr>
        <w:pStyle w:val="Titre2"/>
      </w:pPr>
      <w:bookmarkStart w:id="68" w:name="_Toc482266020"/>
      <w:r>
        <w:lastRenderedPageBreak/>
        <w:t>2.2. Titulaire</w:t>
      </w:r>
      <w:bookmarkEnd w:id="68"/>
    </w:p>
    <w:p w:rsidR="00727A4E" w:rsidRPr="008A3853" w:rsidRDefault="00727A4E" w:rsidP="00727A4E">
      <w:pPr>
        <w:rPr>
          <w:sz w:val="2"/>
        </w:rPr>
      </w:pPr>
    </w:p>
    <w:p w:rsidR="00727A4E" w:rsidRDefault="002466DD" w:rsidP="00A43E8E">
      <w:pPr>
        <w:ind w:firstLine="708"/>
        <w:jc w:val="both"/>
      </w:pPr>
      <w:r>
        <w:t>Pour importer votre propre base de données et créer des cartes à partir de celle-ci ou d’une autre base déjà existante sur l’ODR, vous</w:t>
      </w:r>
      <w:r w:rsidR="00727A4E">
        <w:t xml:space="preserve"> devez disposer d’un compte titulaire </w:t>
      </w:r>
      <w:proofErr w:type="spellStart"/>
      <w:r w:rsidR="00727A4E">
        <w:t>Carto</w:t>
      </w:r>
      <w:proofErr w:type="spellEnd"/>
      <w:r w:rsidR="0037363C">
        <w:t xml:space="preserve"> (</w:t>
      </w:r>
      <w:r w:rsidR="0037363C" w:rsidRPr="0037363C">
        <w:rPr>
          <w:color w:val="2E74B5" w:themeColor="accent1" w:themeShade="BF"/>
        </w:rPr>
        <w:t>voir partie 1.2.3</w:t>
      </w:r>
      <w:r w:rsidR="0037363C">
        <w:t>)</w:t>
      </w:r>
      <w:r w:rsidR="00727A4E">
        <w:t xml:space="preserve">. </w:t>
      </w:r>
    </w:p>
    <w:p w:rsidR="00727A4E" w:rsidRDefault="004752F0" w:rsidP="00727A4E">
      <w:r>
        <w:t xml:space="preserve">L’importation d’une base de données se décompose en plusieurs étapes : </w:t>
      </w:r>
    </w:p>
    <w:p w:rsidR="004752F0" w:rsidRPr="009E59B8" w:rsidRDefault="00BC2CBF" w:rsidP="00BC2CBF">
      <w:pPr>
        <w:pStyle w:val="Titre3"/>
      </w:pPr>
      <w:bookmarkStart w:id="69" w:name="_Toc482266021"/>
      <w:r>
        <w:t xml:space="preserve">2.2.1. </w:t>
      </w:r>
      <w:r w:rsidR="004752F0" w:rsidRPr="009E59B8">
        <w:t xml:space="preserve">Se connecter au site de l’ODR puis accéder à </w:t>
      </w:r>
      <w:proofErr w:type="spellStart"/>
      <w:r w:rsidR="004752F0" w:rsidRPr="009E59B8">
        <w:t>Carto</w:t>
      </w:r>
      <w:proofErr w:type="spellEnd"/>
      <w:r w:rsidR="004752F0" w:rsidRPr="009E59B8">
        <w:t xml:space="preserve"> Dynamique</w:t>
      </w:r>
      <w:bookmarkEnd w:id="69"/>
      <w:r w:rsidR="004752F0" w:rsidRPr="009E59B8">
        <w:t xml:space="preserve"> </w:t>
      </w:r>
    </w:p>
    <w:p w:rsidR="004752F0" w:rsidRDefault="004752F0" w:rsidP="00F81BED">
      <w:pPr>
        <w:jc w:val="center"/>
      </w:pPr>
      <w:r>
        <w:rPr>
          <w:noProof/>
          <w:lang w:eastAsia="fr-FR"/>
        </w:rPr>
        <w:drawing>
          <wp:anchor distT="0" distB="0" distL="114300" distR="114300" simplePos="0" relativeHeight="251677696" behindDoc="0" locked="0" layoutInCell="1" allowOverlap="1" wp14:anchorId="707D4C8B" wp14:editId="11EE6A2F">
            <wp:simplePos x="0" y="0"/>
            <wp:positionH relativeFrom="column">
              <wp:posOffset>3132289</wp:posOffset>
            </wp:positionH>
            <wp:positionV relativeFrom="paragraph">
              <wp:posOffset>516283</wp:posOffset>
            </wp:positionV>
            <wp:extent cx="257175" cy="257175"/>
            <wp:effectExtent l="0" t="0" r="9525" b="9525"/>
            <wp:wrapNone/>
            <wp:docPr id="50" name="Image 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3EB7E7F4" wp14:editId="304A4286">
            <wp:extent cx="2647785" cy="1005413"/>
            <wp:effectExtent l="0" t="0" r="635"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36585" t="53523" r="51829" b="32733"/>
                    <a:stretch/>
                  </pic:blipFill>
                  <pic:spPr bwMode="auto">
                    <a:xfrm>
                      <a:off x="0" y="0"/>
                      <a:ext cx="2691764" cy="1022112"/>
                    </a:xfrm>
                    <a:prstGeom prst="rect">
                      <a:avLst/>
                    </a:prstGeom>
                    <a:ln>
                      <a:noFill/>
                    </a:ln>
                    <a:extLst>
                      <a:ext uri="{53640926-AAD7-44D8-BBD7-CCE9431645EC}">
                        <a14:shadowObscured xmlns:a14="http://schemas.microsoft.com/office/drawing/2010/main"/>
                      </a:ext>
                    </a:extLst>
                  </pic:spPr>
                </pic:pic>
              </a:graphicData>
            </a:graphic>
          </wp:inline>
        </w:drawing>
      </w:r>
    </w:p>
    <w:p w:rsidR="00215AAC" w:rsidRPr="009E59B8" w:rsidRDefault="00BC2CBF" w:rsidP="00BC2CBF">
      <w:pPr>
        <w:pStyle w:val="Titre3"/>
      </w:pPr>
      <w:bookmarkStart w:id="70" w:name="_Toc482266022"/>
      <w:r>
        <w:t xml:space="preserve">2.2.2. </w:t>
      </w:r>
      <w:r w:rsidR="00502EDC" w:rsidRPr="009E59B8">
        <w:t>Créer une zone de dépôt (sauf si celle-ci est déjà existante)</w:t>
      </w:r>
      <w:bookmarkEnd w:id="70"/>
    </w:p>
    <w:p w:rsidR="00502EDC" w:rsidRDefault="00502EDC" w:rsidP="00A43E8E">
      <w:pPr>
        <w:ind w:firstLine="360"/>
        <w:jc w:val="both"/>
      </w:pPr>
      <w:r>
        <w:t>Cette zone de dépôt vous permettra de stocker les données utilisées pour le projet. Une zone de dépôt peut servir pour plusieurs projets.</w:t>
      </w:r>
    </w:p>
    <w:p w:rsidR="00502EDC" w:rsidRDefault="00F44999" w:rsidP="00502EDC">
      <w:pPr>
        <w:jc w:val="center"/>
      </w:pPr>
      <w:r>
        <w:rPr>
          <w:noProof/>
          <w:lang w:eastAsia="fr-FR"/>
        </w:rPr>
        <w:drawing>
          <wp:inline distT="0" distB="0" distL="0" distR="0" wp14:anchorId="70C64F91" wp14:editId="18B39A9D">
            <wp:extent cx="1609725" cy="9959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18963" cy="1001615"/>
                    </a:xfrm>
                    <a:prstGeom prst="rect">
                      <a:avLst/>
                    </a:prstGeom>
                  </pic:spPr>
                </pic:pic>
              </a:graphicData>
            </a:graphic>
          </wp:inline>
        </w:drawing>
      </w:r>
    </w:p>
    <w:p w:rsidR="00F44999" w:rsidRDefault="00F44999" w:rsidP="00F44999">
      <w:pPr>
        <w:jc w:val="center"/>
      </w:pPr>
      <w:r>
        <w:t>La liste de vos zones de dépôt s’affichent à l’écran, vous pouvez également créer une nouvelle zone de dépôt :</w:t>
      </w:r>
    </w:p>
    <w:p w:rsidR="00F44999" w:rsidRDefault="00F44999" w:rsidP="00502EDC">
      <w:pPr>
        <w:jc w:val="center"/>
      </w:pPr>
      <w:r>
        <w:rPr>
          <w:noProof/>
          <w:lang w:eastAsia="fr-FR"/>
        </w:rPr>
        <w:drawing>
          <wp:inline distT="0" distB="0" distL="0" distR="0" wp14:anchorId="4839C5DD" wp14:editId="24E87C38">
            <wp:extent cx="2419350" cy="4191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19350" cy="419100"/>
                    </a:xfrm>
                    <a:prstGeom prst="rect">
                      <a:avLst/>
                    </a:prstGeom>
                  </pic:spPr>
                </pic:pic>
              </a:graphicData>
            </a:graphic>
          </wp:inline>
        </w:drawing>
      </w:r>
    </w:p>
    <w:p w:rsidR="00B22587" w:rsidRPr="009E59B8" w:rsidRDefault="00BC2CBF" w:rsidP="00BC2CBF">
      <w:pPr>
        <w:pStyle w:val="Titre3"/>
      </w:pPr>
      <w:bookmarkStart w:id="71" w:name="_Toc482266023"/>
      <w:r>
        <w:t xml:space="preserve">2.2.3. </w:t>
      </w:r>
      <w:r w:rsidR="00B22587" w:rsidRPr="009E59B8">
        <w:t>Importer les données dans la zone de dépôt</w:t>
      </w:r>
      <w:bookmarkEnd w:id="71"/>
    </w:p>
    <w:p w:rsidR="00B22587" w:rsidRDefault="00B22587" w:rsidP="00A43E8E">
      <w:pPr>
        <w:ind w:firstLine="360"/>
        <w:jc w:val="both"/>
      </w:pPr>
      <w:r>
        <w:t xml:space="preserve">Connectez-vous à votre zone de dépôt, en cliquant sur celle-ci dans « Vos zones de dépôt ». </w:t>
      </w:r>
      <w:r w:rsidR="00F44999">
        <w:t>Vous pourr</w:t>
      </w:r>
      <w:r>
        <w:t xml:space="preserve">ez </w:t>
      </w:r>
      <w:r w:rsidR="00F44999">
        <w:t xml:space="preserve">y </w:t>
      </w:r>
      <w:r>
        <w:t xml:space="preserve">gérer les imports. </w:t>
      </w:r>
    </w:p>
    <w:p w:rsidR="00292C31" w:rsidRDefault="00AE4D09" w:rsidP="00A43E8E">
      <w:pPr>
        <w:ind w:firstLine="360"/>
        <w:jc w:val="both"/>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1291314</wp:posOffset>
                </wp:positionH>
                <wp:positionV relativeFrom="paragraph">
                  <wp:posOffset>517681</wp:posOffset>
                </wp:positionV>
                <wp:extent cx="931653" cy="2096219"/>
                <wp:effectExtent l="0" t="0" r="20955" b="18415"/>
                <wp:wrapNone/>
                <wp:docPr id="218" name="Rectangle 218"/>
                <wp:cNvGraphicFramePr/>
                <a:graphic xmlns:a="http://schemas.openxmlformats.org/drawingml/2006/main">
                  <a:graphicData uri="http://schemas.microsoft.com/office/word/2010/wordprocessingShape">
                    <wps:wsp>
                      <wps:cNvSpPr/>
                      <wps:spPr>
                        <a:xfrm>
                          <a:off x="0" y="0"/>
                          <a:ext cx="931653" cy="2096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13D5C" id="Rectangle 218" o:spid="_x0000_s1026" style="position:absolute;margin-left:101.7pt;margin-top:40.75pt;width:73.35pt;height:165.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" fillcolor="white [3212]" strokecolor="white [3212]" strokeweight="1pt"/>
            </w:pict>
          </mc:Fallback>
        </mc:AlternateContent>
      </w:r>
      <w:r w:rsidR="00190AFB" w:rsidRPr="00190AFB">
        <w:rPr>
          <w:noProof/>
          <w:lang w:eastAsia="fr-FR"/>
        </w:rPr>
        <mc:AlternateContent>
          <mc:Choice Requires="wpg">
            <w:drawing>
              <wp:anchor distT="0" distB="0" distL="114300" distR="114300" simplePos="0" relativeHeight="251680768" behindDoc="0" locked="0" layoutInCell="1" allowOverlap="1" wp14:anchorId="129D56E2" wp14:editId="57C1EE19">
                <wp:simplePos x="0" y="0"/>
                <wp:positionH relativeFrom="margin">
                  <wp:align>center</wp:align>
                </wp:positionH>
                <wp:positionV relativeFrom="paragraph">
                  <wp:posOffset>632927</wp:posOffset>
                </wp:positionV>
                <wp:extent cx="2881223" cy="2721634"/>
                <wp:effectExtent l="0" t="19050" r="0" b="2540"/>
                <wp:wrapNone/>
                <wp:docPr id="38" name="Groupe 9"/>
                <wp:cNvGraphicFramePr/>
                <a:graphic xmlns:a="http://schemas.openxmlformats.org/drawingml/2006/main">
                  <a:graphicData uri="http://schemas.microsoft.com/office/word/2010/wordprocessingGroup">
                    <wpg:wgp>
                      <wpg:cNvGrpSpPr/>
                      <wpg:grpSpPr>
                        <a:xfrm>
                          <a:off x="0" y="0"/>
                          <a:ext cx="2881223" cy="2721634"/>
                          <a:chOff x="0" y="0"/>
                          <a:chExt cx="3257550" cy="2971800"/>
                        </a:xfrm>
                      </wpg:grpSpPr>
                      <pic:pic xmlns:pic="http://schemas.openxmlformats.org/drawingml/2006/picture">
                        <pic:nvPicPr>
                          <pic:cNvPr id="39" name="Image 39"/>
                          <pic:cNvPicPr>
                            <a:picLocks noChangeAspect="1"/>
                          </pic:cNvPicPr>
                        </pic:nvPicPr>
                        <pic:blipFill rotWithShape="1">
                          <a:blip r:embed="rId146"/>
                          <a:srcRect l="3235" t="46181" r="68755" b="16587"/>
                          <a:stretch/>
                        </pic:blipFill>
                        <pic:spPr>
                          <a:xfrm>
                            <a:off x="0" y="0"/>
                            <a:ext cx="3257550" cy="2971800"/>
                          </a:xfrm>
                          <a:prstGeom prst="rect">
                            <a:avLst/>
                          </a:prstGeom>
                        </pic:spPr>
                      </pic:pic>
                      <wps:wsp>
                        <wps:cNvPr id="40" name="Connecteur droit avec flèche 40"/>
                        <wps:cNvCnPr/>
                        <wps:spPr>
                          <a:xfrm flipH="1">
                            <a:off x="2571749" y="0"/>
                            <a:ext cx="504825" cy="666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779B23" id="Groupe 9" o:spid="_x0000_s1026" style="position:absolute;margin-left:0;margin-top:49.85pt;width:226.85pt;height:214.3pt;z-index:251680768;mso-position-horizontal:center;mso-position-horizontal-relative:margin;mso-width-relative:margin;mso-height-relative:margin" coordsize="32575,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">
                <v:shape id="Image 39" o:spid="_x0000_s1027" type="#_x0000_t75" style="position:absolute;width:32575;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zrFAAAA2wAAAA8AAABkcnMvZG93bnJldi54bWxEj0trwkAUhfeF/ofhFrqrE2sRjZkELZTa&#10;hQsf+NhdMjcPzNxJM6Om/75TKLg8nMfHSbLeNOJKnastKxgOIhDEudU1lwp224+XCQjnkTU2lknB&#10;DznI0seHBGNtb7ym68aXIoywi1FB5X0bS+nyigy6gW2Jg1fYzqAPsiul7vAWxk0jX6NoLA3WHAgV&#10;tvReUX7eXEzgvu0XY7uautHnWa4K/P46lMeTUs9P/XwGwlPv7+H/9lIrGE3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2c6xQAAANsAAAAPAAAAAAAAAAAAAAAA&#10;AJ8CAABkcnMvZG93bnJldi54bWxQSwUGAAAAAAQABAD3AAAAkQMAAAAA&#10;">
                  <v:imagedata r:id="rId147" o:title="" croptop="30265f" cropbottom="10870f" cropleft="2120f" cropright="45059f"/>
                  <v:path arrowok="t"/>
                </v:shape>
                <v:shapetype id="_x0000_t32" coordsize="21600,21600" o:spt="32" o:oned="t" path="m,l21600,21600e" filled="f">
                  <v:path arrowok="t" fillok="f" o:connecttype="none"/>
                  <o:lock v:ext="edit" shapetype="t"/>
                </v:shapetype>
                <v:shape id="Connecteur droit avec flèche 40" o:spid="_x0000_s1028" type="#_x0000_t32" style="position:absolute;left:25717;width:5048;height:6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jVMMAAADbAAAADwAAAGRycy9kb3ducmV2LnhtbESPwWrCQBCG7wXfYRmht7pRSpDoKiIK&#10;HjxYbQ/ehuyYDWZnQ3aN8e07h0KPwz//N98s14NvVE9drAMbmE4yUMRlsDVXBr4v+485qJiQLTaB&#10;ycCLIqxXo7clFjY8+Yv6c6qUQDgWaMCl1BZax9KRxzgJLbFkt9B5TDJ2lbYdPgXuGz3Lslx7rFku&#10;OGxp66i8nx9eNGZt9XPl1zG7uea0pSHf9afcmPfxsFmASjSk/+W/9sEa+BR7+UU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R41TDAAAA2wAAAA8AAAAAAAAAAAAA&#10;AAAAoQIAAGRycy9kb3ducmV2LnhtbFBLBQYAAAAABAAEAPkAAACRAwAAAAA=&#10;" strokecolor="#5b9bd5 [3204]" strokeweight="2.25pt">
                  <v:stroke endarrow="block" joinstyle="miter"/>
                </v:shape>
                <w10:wrap anchorx="margin"/>
              </v:group>
            </w:pict>
          </mc:Fallback>
        </mc:AlternateContent>
      </w:r>
      <w:r w:rsidR="00B22587">
        <w:t xml:space="preserve">La base de donnée que vous allez importer doit être au format .csv. Pour cela, </w:t>
      </w:r>
      <w:r w:rsidR="00346BE8">
        <w:t xml:space="preserve">il convient de convertir </w:t>
      </w:r>
      <w:r w:rsidR="00B22587">
        <w:t>votre fichier sous ce format</w:t>
      </w:r>
      <w:r w:rsidR="00346BE8">
        <w:t xml:space="preserve"> (sous Excel, Enregistrez sous -&gt; choisir le format CSV -&gt; Enregistrer)</w:t>
      </w:r>
      <w:r w:rsidR="00190AFB">
        <w:t>.</w:t>
      </w:r>
    </w:p>
    <w:p w:rsidR="00190AFB" w:rsidRDefault="00190AFB" w:rsidP="00A43E8E">
      <w:pPr>
        <w:ind w:firstLine="360"/>
        <w:jc w:val="both"/>
      </w:pPr>
    </w:p>
    <w:p w:rsidR="00190AFB" w:rsidRDefault="00190AFB" w:rsidP="00A43E8E">
      <w:pPr>
        <w:ind w:firstLine="360"/>
        <w:jc w:val="both"/>
      </w:pPr>
    </w:p>
    <w:p w:rsidR="00190AFB" w:rsidRDefault="00190AFB" w:rsidP="00A43E8E">
      <w:pPr>
        <w:ind w:firstLine="360"/>
        <w:jc w:val="both"/>
      </w:pPr>
    </w:p>
    <w:p w:rsidR="00190AFB" w:rsidRDefault="00190AFB" w:rsidP="00A43E8E">
      <w:pPr>
        <w:ind w:firstLine="360"/>
        <w:jc w:val="both"/>
      </w:pPr>
    </w:p>
    <w:p w:rsidR="00190AFB" w:rsidRDefault="00190AFB" w:rsidP="00A43E8E">
      <w:pPr>
        <w:ind w:firstLine="360"/>
        <w:jc w:val="both"/>
      </w:pPr>
    </w:p>
    <w:p w:rsidR="00190AFB" w:rsidRDefault="00190AFB" w:rsidP="00A43E8E">
      <w:pPr>
        <w:ind w:firstLine="360"/>
        <w:jc w:val="both"/>
      </w:pPr>
    </w:p>
    <w:p w:rsidR="00190AFB" w:rsidRDefault="00190AFB" w:rsidP="00A43E8E">
      <w:pPr>
        <w:ind w:firstLine="360"/>
        <w:jc w:val="both"/>
      </w:pPr>
    </w:p>
    <w:p w:rsidR="00292C31" w:rsidRDefault="00B22587" w:rsidP="00A43E8E">
      <w:pPr>
        <w:ind w:firstLine="360"/>
        <w:jc w:val="both"/>
      </w:pPr>
      <w:r>
        <w:lastRenderedPageBreak/>
        <w:t xml:space="preserve">Faites attention, lors de la réalisation de ce fichier, à ne pas utiliser des intitulés de colonnes contenant des caractères spéciaux, </w:t>
      </w:r>
      <w:r w:rsidR="007D56A9">
        <w:t xml:space="preserve">des majuscules, </w:t>
      </w:r>
      <w:r>
        <w:t>des accents et des espaces. Par exemple</w:t>
      </w:r>
      <w:r w:rsidR="007D56A9">
        <w:t>, écrivez : « </w:t>
      </w:r>
      <w:proofErr w:type="spellStart"/>
      <w:r w:rsidR="007D56A9">
        <w:t>nombre_animaux</w:t>
      </w:r>
      <w:proofErr w:type="spellEnd"/>
      <w:r w:rsidR="007D56A9">
        <w:t> » au lieu de « Nombre d’animaux », ou « </w:t>
      </w:r>
      <w:proofErr w:type="spellStart"/>
      <w:r w:rsidR="007D56A9">
        <w:t>varietes</w:t>
      </w:r>
      <w:proofErr w:type="spellEnd"/>
      <w:r w:rsidR="007D56A9">
        <w:t xml:space="preserve"> » au lieu de « Variétés ». </w:t>
      </w:r>
    </w:p>
    <w:p w:rsidR="00B22587" w:rsidRDefault="007D56A9" w:rsidP="00B41FC8">
      <w:pPr>
        <w:ind w:firstLine="360"/>
        <w:jc w:val="both"/>
      </w:pPr>
      <w:r>
        <w:t xml:space="preserve">Les </w:t>
      </w:r>
      <w:r w:rsidR="00346BE8">
        <w:t>contenu des champs ne doit impérativement pas contenir le séparateur du format CSV sélectionné, ni de retour à la ligne.  Le séparateur décimal doit être la virgule (</w:t>
      </w:r>
      <w:r>
        <w:t>écrivez : « 2,5 » au lieu de « 2.5 »</w:t>
      </w:r>
      <w:r w:rsidR="00346BE8">
        <w:t>)</w:t>
      </w:r>
    </w:p>
    <w:p w:rsidR="00346BE8" w:rsidRDefault="00346BE8" w:rsidP="00B41FC8">
      <w:pPr>
        <w:ind w:firstLine="360"/>
        <w:jc w:val="both"/>
      </w:pPr>
      <w:r>
        <w:t xml:space="preserve">Remarque : </w:t>
      </w:r>
      <w:proofErr w:type="spellStart"/>
      <w:r>
        <w:t>Carto</w:t>
      </w:r>
      <w:proofErr w:type="spellEnd"/>
      <w:r w:rsidR="00842CB3">
        <w:t xml:space="preserve"> </w:t>
      </w:r>
      <w:r>
        <w:t xml:space="preserve">Dynamique effectue une conversion automatique des noms de champs dans un format compatible et propose à l’utilisateur </w:t>
      </w:r>
      <w:r w:rsidR="00B70BC9">
        <w:t xml:space="preserve">d’utiliser </w:t>
      </w:r>
      <w:r>
        <w:t xml:space="preserve">le séparateur décimal </w:t>
      </w:r>
      <w:r w:rsidR="00B70BC9">
        <w:t>adéquat. Ces opérations automatiques ne sont pas fiables à 100%, les bonnes pratiques décrites ci-dessus restent donc important</w:t>
      </w:r>
      <w:r w:rsidR="00842CB3">
        <w:t>e</w:t>
      </w:r>
      <w:r w:rsidR="00B70BC9">
        <w:t>s.</w:t>
      </w:r>
    </w:p>
    <w:p w:rsidR="003C5461" w:rsidRDefault="00F23ABE" w:rsidP="00F23ABE">
      <w:pPr>
        <w:jc w:val="center"/>
      </w:pPr>
      <w:r>
        <w:rPr>
          <w:noProof/>
          <w:lang w:eastAsia="fr-FR"/>
        </w:rPr>
        <w:drawing>
          <wp:inline distT="0" distB="0" distL="0" distR="0" wp14:anchorId="2C1B4F53" wp14:editId="3A77260C">
            <wp:extent cx="5760720" cy="489902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4899025"/>
                    </a:xfrm>
                    <a:prstGeom prst="rect">
                      <a:avLst/>
                    </a:prstGeom>
                  </pic:spPr>
                </pic:pic>
              </a:graphicData>
            </a:graphic>
          </wp:inline>
        </w:drawing>
      </w:r>
    </w:p>
    <w:p w:rsidR="003C5461" w:rsidRDefault="003C5461" w:rsidP="00B22587">
      <w:pPr>
        <w:jc w:val="both"/>
      </w:pPr>
    </w:p>
    <w:p w:rsidR="003C5461" w:rsidRDefault="00B40073" w:rsidP="00A43E8E">
      <w:pPr>
        <w:ind w:firstLine="708"/>
        <w:jc w:val="both"/>
      </w:pPr>
      <w:r>
        <w:t>Une fois cette étape réalisée, vous pouvez vérifier la table importée et attribuer un repérage géographique à vos données si celui-ci existe.</w:t>
      </w:r>
    </w:p>
    <w:p w:rsidR="006B665D" w:rsidRDefault="006B665D" w:rsidP="006B665D">
      <w:pPr>
        <w:ind w:firstLine="708"/>
        <w:jc w:val="center"/>
      </w:pPr>
      <w:r>
        <w:rPr>
          <w:noProof/>
          <w:lang w:eastAsia="fr-FR"/>
        </w:rPr>
        <w:drawing>
          <wp:inline distT="0" distB="0" distL="0" distR="0" wp14:anchorId="598221F5" wp14:editId="0F2CA961">
            <wp:extent cx="1704975" cy="381000"/>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704975" cy="381000"/>
                    </a:xfrm>
                    <a:prstGeom prst="rect">
                      <a:avLst/>
                    </a:prstGeom>
                  </pic:spPr>
                </pic:pic>
              </a:graphicData>
            </a:graphic>
          </wp:inline>
        </w:drawing>
      </w:r>
    </w:p>
    <w:p w:rsidR="006B665D" w:rsidRDefault="00D44FBA" w:rsidP="00430AC8">
      <w:pPr>
        <w:ind w:firstLine="708"/>
        <w:jc w:val="both"/>
      </w:pPr>
      <w:r>
        <w:t>En dessous de l’encadrer « Vérifier la table importée », il vous est demandé d’indiquer</w:t>
      </w:r>
      <w:r w:rsidR="006B665D">
        <w:t xml:space="preserve"> si les données sont renseignées géographiquement et si oui comment :</w:t>
      </w:r>
    </w:p>
    <w:p w:rsidR="003C5461" w:rsidRDefault="006B665D" w:rsidP="006B665D">
      <w:pPr>
        <w:jc w:val="center"/>
      </w:pPr>
      <w:r>
        <w:rPr>
          <w:noProof/>
          <w:lang w:eastAsia="fr-FR"/>
        </w:rPr>
        <w:lastRenderedPageBreak/>
        <w:drawing>
          <wp:inline distT="0" distB="0" distL="0" distR="0" wp14:anchorId="6A233625" wp14:editId="5E7BE316">
            <wp:extent cx="3787089" cy="2460454"/>
            <wp:effectExtent l="0" t="0" r="444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767"/>
                    <a:stretch/>
                  </pic:blipFill>
                  <pic:spPr bwMode="auto">
                    <a:xfrm>
                      <a:off x="0" y="0"/>
                      <a:ext cx="3793941" cy="2464906"/>
                    </a:xfrm>
                    <a:prstGeom prst="rect">
                      <a:avLst/>
                    </a:prstGeom>
                    <a:ln>
                      <a:noFill/>
                    </a:ln>
                    <a:extLst>
                      <a:ext uri="{53640926-AAD7-44D8-BBD7-CCE9431645EC}">
                        <a14:shadowObscured xmlns:a14="http://schemas.microsoft.com/office/drawing/2010/main"/>
                      </a:ext>
                    </a:extLst>
                  </pic:spPr>
                </pic:pic>
              </a:graphicData>
            </a:graphic>
          </wp:inline>
        </w:drawing>
      </w:r>
    </w:p>
    <w:p w:rsidR="0007480F" w:rsidRDefault="0007480F" w:rsidP="00A43E8E">
      <w:pPr>
        <w:ind w:firstLine="708"/>
        <w:jc w:val="both"/>
      </w:pPr>
      <w:r>
        <w:t>Dans l’étape suivante, vous devez compléter l’onglet « Variables</w:t>
      </w:r>
      <w:r w:rsidR="00D44FBA">
        <w:t xml:space="preserve"> </w:t>
      </w:r>
      <w:r>
        <w:t>»</w:t>
      </w:r>
      <w:r w:rsidR="00D94AA6">
        <w:t xml:space="preserve"> qui </w:t>
      </w:r>
      <w:proofErr w:type="gramStart"/>
      <w:r w:rsidR="00D94AA6">
        <w:t>va</w:t>
      </w:r>
      <w:proofErr w:type="gramEnd"/>
      <w:r w:rsidR="00D94AA6">
        <w:t xml:space="preserve"> impacter la visibilité et le comportement par défaut de ces variables dans l’ODR</w:t>
      </w:r>
      <w:r>
        <w:t xml:space="preserve"> </w:t>
      </w:r>
    </w:p>
    <w:p w:rsidR="0007480F" w:rsidRDefault="00D44FBA" w:rsidP="00A43E8E">
      <w:pPr>
        <w:jc w:val="center"/>
      </w:pPr>
      <w:r>
        <w:rPr>
          <w:noProof/>
          <w:lang w:eastAsia="fr-FR"/>
        </w:rPr>
        <w:drawing>
          <wp:inline distT="0" distB="0" distL="0" distR="0" wp14:anchorId="5ABF20F4" wp14:editId="647C89A5">
            <wp:extent cx="5760720" cy="70739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60720" cy="707390"/>
                    </a:xfrm>
                    <a:prstGeom prst="rect">
                      <a:avLst/>
                    </a:prstGeom>
                  </pic:spPr>
                </pic:pic>
              </a:graphicData>
            </a:graphic>
          </wp:inline>
        </w:drawing>
      </w:r>
    </w:p>
    <w:p w:rsidR="003D4757" w:rsidRDefault="008C2A1A" w:rsidP="003D4757">
      <w:pPr>
        <w:pStyle w:val="Paragraphedeliste"/>
        <w:numPr>
          <w:ilvl w:val="0"/>
          <w:numId w:val="7"/>
        </w:numPr>
        <w:jc w:val="both"/>
      </w:pPr>
      <w:r w:rsidRPr="008C2A1A">
        <w:rPr>
          <w:b/>
        </w:rPr>
        <w:t>Retenir</w:t>
      </w:r>
      <w:r>
        <w:t xml:space="preserve"> : la variable </w:t>
      </w:r>
      <w:r w:rsidR="00D94AA6">
        <w:t xml:space="preserve">sera visible dans le dictionnaire et </w:t>
      </w:r>
      <w:r w:rsidR="00B70BC9">
        <w:t>pourra être partagée et/ou utilisée dans le calcul d’indicateurs des projets (</w:t>
      </w:r>
      <w:proofErr w:type="spellStart"/>
      <w:r w:rsidR="00B70BC9">
        <w:t>cf</w:t>
      </w:r>
      <w:proofErr w:type="spellEnd"/>
      <w:r w:rsidR="00B70BC9">
        <w:t xml:space="preserve"> étape 5)</w:t>
      </w:r>
    </w:p>
    <w:p w:rsidR="00D94AA6" w:rsidRDefault="008C2A1A" w:rsidP="003D4757">
      <w:pPr>
        <w:pStyle w:val="Paragraphedeliste"/>
        <w:ind w:left="1428"/>
        <w:jc w:val="both"/>
      </w:pPr>
      <w:r w:rsidRPr="003D4757">
        <w:rPr>
          <w:b/>
        </w:rPr>
        <w:t>Publiable</w:t>
      </w:r>
      <w:r w:rsidR="003D4757">
        <w:t xml:space="preserve">: </w:t>
      </w:r>
      <w:r w:rsidR="00D94AA6">
        <w:t xml:space="preserve">La variable peut être visible dans un catalogue et </w:t>
      </w:r>
      <w:r w:rsidR="00B70BC9">
        <w:t>les résultats des traitements utilisant uniquement des variables publiables pourront faire l’objet d’un export.</w:t>
      </w:r>
    </w:p>
    <w:p w:rsidR="003D4757" w:rsidRDefault="008C2A1A" w:rsidP="00B70BC9">
      <w:pPr>
        <w:pStyle w:val="Paragraphedeliste"/>
        <w:numPr>
          <w:ilvl w:val="0"/>
          <w:numId w:val="7"/>
        </w:numPr>
        <w:jc w:val="both"/>
      </w:pPr>
      <w:r w:rsidRPr="00B70BC9">
        <w:rPr>
          <w:b/>
        </w:rPr>
        <w:t>Publique</w:t>
      </w:r>
      <w:r>
        <w:t> :</w:t>
      </w:r>
      <w:r w:rsidRPr="008C2A1A">
        <w:t xml:space="preserve"> </w:t>
      </w:r>
      <w:r>
        <w:t xml:space="preserve">la variable est visible par les autres utilisateurs et </w:t>
      </w:r>
      <w:r w:rsidR="00B70BC9">
        <w:t xml:space="preserve">utilisable dans tous les projets de l’ODR. </w:t>
      </w:r>
    </w:p>
    <w:p w:rsidR="008C2A1A" w:rsidRDefault="008C2A1A" w:rsidP="00B70BC9">
      <w:pPr>
        <w:pStyle w:val="Paragraphedeliste"/>
        <w:numPr>
          <w:ilvl w:val="0"/>
          <w:numId w:val="7"/>
        </w:numPr>
        <w:jc w:val="both"/>
      </w:pPr>
      <w:r w:rsidRPr="00B70BC9">
        <w:rPr>
          <w:b/>
        </w:rPr>
        <w:t>Variable de restriction géographique</w:t>
      </w:r>
      <w:r>
        <w:t> : la variable sera utilisable au sein des cartes comme restriction géographique, pour cela elle doit être retenue, publique et discrète.</w:t>
      </w:r>
    </w:p>
    <w:p w:rsidR="008C2A1A" w:rsidRDefault="008C2A1A" w:rsidP="008C2A1A">
      <w:pPr>
        <w:pStyle w:val="Paragraphedeliste"/>
        <w:numPr>
          <w:ilvl w:val="0"/>
          <w:numId w:val="7"/>
        </w:numPr>
        <w:jc w:val="both"/>
      </w:pPr>
      <w:r w:rsidRPr="008C2A1A">
        <w:rPr>
          <w:b/>
        </w:rPr>
        <w:t>Agrégation</w:t>
      </w:r>
      <w:r>
        <w:t xml:space="preserve"> : lors d’un changement de niveau d’agrégation permet de définir le mode d’agrégation </w:t>
      </w:r>
      <w:r w:rsidR="00D94AA6">
        <w:t xml:space="preserve">par défaut </w:t>
      </w:r>
      <w:r>
        <w:t>(garder les individus, somme, moyenne, …).</w:t>
      </w:r>
    </w:p>
    <w:p w:rsidR="008C2A1A" w:rsidRDefault="008C2A1A" w:rsidP="008C2A1A">
      <w:pPr>
        <w:pStyle w:val="Paragraphedeliste"/>
        <w:numPr>
          <w:ilvl w:val="0"/>
          <w:numId w:val="7"/>
        </w:numPr>
        <w:jc w:val="both"/>
      </w:pPr>
      <w:r w:rsidRPr="008C2A1A">
        <w:rPr>
          <w:b/>
        </w:rPr>
        <w:t>Type</w:t>
      </w:r>
      <w:r>
        <w:t> : continue (nombre infini de valeur), discrète (nombre fini de de modalités) ou texte.</w:t>
      </w:r>
    </w:p>
    <w:p w:rsidR="008C2A1A" w:rsidRDefault="008C2A1A" w:rsidP="008C2A1A">
      <w:pPr>
        <w:pStyle w:val="Paragraphedeliste"/>
        <w:numPr>
          <w:ilvl w:val="0"/>
          <w:numId w:val="7"/>
        </w:numPr>
        <w:jc w:val="both"/>
      </w:pPr>
      <w:r w:rsidRPr="008C2A1A">
        <w:rPr>
          <w:b/>
        </w:rPr>
        <w:t>Wiki ODR</w:t>
      </w:r>
      <w:r>
        <w:t> :</w:t>
      </w:r>
      <w:r w:rsidR="003D4757">
        <w:t xml:space="preserve"> Créé</w:t>
      </w:r>
      <w:r w:rsidR="00D94AA6">
        <w:t xml:space="preserve"> </w:t>
      </w:r>
      <w:r>
        <w:t xml:space="preserve">un article dans </w:t>
      </w:r>
      <w:proofErr w:type="spellStart"/>
      <w:r>
        <w:t>CartoWiki</w:t>
      </w:r>
      <w:proofErr w:type="spellEnd"/>
      <w:r w:rsidR="00D94AA6">
        <w:t xml:space="preserve"> au nom de la variable (vide par défaut)</w:t>
      </w:r>
      <w:r>
        <w:t>.</w:t>
      </w:r>
    </w:p>
    <w:p w:rsidR="00D44FBA" w:rsidRDefault="00B30C8D" w:rsidP="00A43E8E">
      <w:pPr>
        <w:ind w:firstLine="708"/>
        <w:jc w:val="both"/>
      </w:pPr>
      <w:r>
        <w:t>Une fois l’import terminé, il faut revenir à la liste des imports. La table apparaît alors. Vous pouvez revenir sur cert</w:t>
      </w:r>
      <w:r w:rsidR="003D4757">
        <w:t>aines informations renseignées.</w:t>
      </w:r>
    </w:p>
    <w:p w:rsidR="00D44FBA" w:rsidRDefault="00D44FBA" w:rsidP="008C2A1A">
      <w:r>
        <w:rPr>
          <w:noProof/>
          <w:lang w:eastAsia="fr-FR"/>
        </w:rPr>
        <w:drawing>
          <wp:inline distT="0" distB="0" distL="0" distR="0" wp14:anchorId="221B46E6" wp14:editId="21A7773F">
            <wp:extent cx="5760720" cy="562610"/>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562610"/>
                    </a:xfrm>
                    <a:prstGeom prst="rect">
                      <a:avLst/>
                    </a:prstGeom>
                  </pic:spPr>
                </pic:pic>
              </a:graphicData>
            </a:graphic>
          </wp:inline>
        </w:drawing>
      </w:r>
    </w:p>
    <w:p w:rsidR="00D44FBA" w:rsidRDefault="00D44FBA" w:rsidP="00A43E8E">
      <w:pPr>
        <w:ind w:firstLine="708"/>
        <w:jc w:val="both"/>
      </w:pPr>
      <w:r>
        <w:t>Afin de renseigner au mieux votre nouvelle table et de faciliter son utilisation, vous devez renseigner le champ « Métadonnées ». Cela consiste entre autre à indiquer le fournisseur des données, leur source ou encore leur couverture temporelle.</w:t>
      </w:r>
    </w:p>
    <w:p w:rsidR="00430AC8" w:rsidRDefault="00430AC8" w:rsidP="00A43E8E">
      <w:pPr>
        <w:ind w:firstLine="708"/>
        <w:jc w:val="both"/>
      </w:pPr>
    </w:p>
    <w:p w:rsidR="00D44FBA" w:rsidRDefault="00D44FBA" w:rsidP="00A43E8E">
      <w:pPr>
        <w:ind w:firstLine="708"/>
        <w:jc w:val="both"/>
      </w:pPr>
      <w:r>
        <w:lastRenderedPageBreak/>
        <w:t xml:space="preserve">L’onglet libellé permet d’indiquer un nom (sans indication sur la façon de nommer) plus explicite que ceux renseignés dans votre table. L’outil </w:t>
      </w:r>
      <w:proofErr w:type="spellStart"/>
      <w:r>
        <w:t>Carto</w:t>
      </w:r>
      <w:proofErr w:type="spellEnd"/>
      <w:r w:rsidR="003D4757">
        <w:t xml:space="preserve"> </w:t>
      </w:r>
      <w:r w:rsidR="00B70BC9">
        <w:t>Dynamique</w:t>
      </w:r>
      <w:r>
        <w:t xml:space="preserve"> vous suggérera des libellés s’il reconnaît les noms de colonnes que vous avez attribué</w:t>
      </w:r>
      <w:r w:rsidR="00A66C10">
        <w:t>s</w:t>
      </w:r>
      <w:r>
        <w:t>. Pour cela, l’outil se base sur les autres tables renseignées sur l’ODR. Dans le cas où vos libellés ne sont pas connus il faudra les renseigner à la main.</w:t>
      </w:r>
    </w:p>
    <w:p w:rsidR="00B30C8D" w:rsidRDefault="00B30C8D" w:rsidP="00A43E8E">
      <w:pPr>
        <w:ind w:firstLine="708"/>
        <w:jc w:val="both"/>
      </w:pPr>
      <w:r>
        <w:t>Il est important de vérifier les géocodes de votre table en cliquant sur « Comparer les géocodes importés aux géocodes référence ».</w:t>
      </w:r>
    </w:p>
    <w:p w:rsidR="00B30C8D" w:rsidRDefault="00B30C8D" w:rsidP="00A43E8E">
      <w:pPr>
        <w:ind w:firstLine="708"/>
        <w:jc w:val="both"/>
      </w:pPr>
      <w:r>
        <w:t>Il est alors possible que certains géocodes ne correspondent pas à ceux utilisés dans l’application. Vous devez alors « lancer la procédure ».</w:t>
      </w:r>
    </w:p>
    <w:p w:rsidR="00B30C8D" w:rsidRDefault="00A66C10" w:rsidP="00B30C8D">
      <w:pPr>
        <w:jc w:val="center"/>
      </w:pPr>
      <w:r>
        <w:rPr>
          <w:noProof/>
          <w:lang w:eastAsia="fr-FR"/>
        </w:rPr>
        <w:drawing>
          <wp:inline distT="0" distB="0" distL="0" distR="0" wp14:anchorId="2D06A2D4" wp14:editId="35789452">
            <wp:extent cx="5314950" cy="5905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314950" cy="590550"/>
                    </a:xfrm>
                    <a:prstGeom prst="rect">
                      <a:avLst/>
                    </a:prstGeom>
                  </pic:spPr>
                </pic:pic>
              </a:graphicData>
            </a:graphic>
          </wp:inline>
        </w:drawing>
      </w:r>
    </w:p>
    <w:p w:rsidR="00B30C8D" w:rsidRDefault="00B30C8D" w:rsidP="00A43E8E">
      <w:pPr>
        <w:ind w:firstLine="708"/>
        <w:jc w:val="both"/>
      </w:pPr>
      <w:r>
        <w:t xml:space="preserve">Une modification automatique est proposée pour remplacer les géocodes. Si cela ne fonctionne pas, n’hésitez pas à contacter l’ODR pour que l’équipe vous aide </w:t>
      </w:r>
      <w:r w:rsidR="0037363C">
        <w:t>pour réaliser les</w:t>
      </w:r>
      <w:r>
        <w:t xml:space="preserve"> modifications nécessaires.</w:t>
      </w:r>
    </w:p>
    <w:p w:rsidR="00814189" w:rsidRDefault="00B30C8D" w:rsidP="00814189">
      <w:pPr>
        <w:jc w:val="center"/>
      </w:pPr>
      <w:r>
        <w:rPr>
          <w:noProof/>
          <w:lang w:eastAsia="fr-FR"/>
        </w:rPr>
        <w:drawing>
          <wp:inline distT="0" distB="0" distL="0" distR="0" wp14:anchorId="58300E71" wp14:editId="256E0BB7">
            <wp:extent cx="3108000" cy="890546"/>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b="2879"/>
                    <a:stretch/>
                  </pic:blipFill>
                  <pic:spPr bwMode="auto">
                    <a:xfrm>
                      <a:off x="0" y="0"/>
                      <a:ext cx="3161599" cy="905904"/>
                    </a:xfrm>
                    <a:prstGeom prst="rect">
                      <a:avLst/>
                    </a:prstGeom>
                    <a:ln>
                      <a:noFill/>
                    </a:ln>
                    <a:extLst>
                      <a:ext uri="{53640926-AAD7-44D8-BBD7-CCE9431645EC}">
                        <a14:shadowObscured xmlns:a14="http://schemas.microsoft.com/office/drawing/2010/main"/>
                      </a:ext>
                    </a:extLst>
                  </pic:spPr>
                </pic:pic>
              </a:graphicData>
            </a:graphic>
          </wp:inline>
        </w:drawing>
      </w:r>
    </w:p>
    <w:p w:rsidR="00430AC8" w:rsidRPr="009E59B8" w:rsidRDefault="00BC2CBF" w:rsidP="00BC2CBF">
      <w:pPr>
        <w:pStyle w:val="Titre3"/>
      </w:pPr>
      <w:bookmarkStart w:id="72" w:name="_Toc482266024"/>
      <w:r>
        <w:t xml:space="preserve">2.2.4. </w:t>
      </w:r>
      <w:r w:rsidR="00430AC8" w:rsidRPr="009E59B8">
        <w:t>Ouvrir un projet existant ou créer un projet</w:t>
      </w:r>
      <w:bookmarkEnd w:id="72"/>
    </w:p>
    <w:p w:rsidR="00430AC8" w:rsidRDefault="00430AC8" w:rsidP="00430AC8">
      <w:pPr>
        <w:jc w:val="center"/>
      </w:pPr>
      <w:r>
        <w:rPr>
          <w:noProof/>
          <w:lang w:eastAsia="fr-FR"/>
        </w:rPr>
        <w:drawing>
          <wp:inline distT="0" distB="0" distL="0" distR="0" wp14:anchorId="33E73E01" wp14:editId="49427831">
            <wp:extent cx="1452962" cy="8763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56317" cy="878324"/>
                    </a:xfrm>
                    <a:prstGeom prst="rect">
                      <a:avLst/>
                    </a:prstGeom>
                  </pic:spPr>
                </pic:pic>
              </a:graphicData>
            </a:graphic>
          </wp:inline>
        </w:drawing>
      </w:r>
    </w:p>
    <w:p w:rsidR="00430AC8" w:rsidRDefault="00430AC8" w:rsidP="00430AC8">
      <w:pPr>
        <w:jc w:val="center"/>
      </w:pPr>
      <w:r>
        <w:t>La liste de vos projets s’affichent à l’écran, vous pouvez également créer un nouveau projet :</w:t>
      </w:r>
    </w:p>
    <w:p w:rsidR="00430AC8" w:rsidRDefault="00430AC8" w:rsidP="00430AC8">
      <w:pPr>
        <w:jc w:val="center"/>
      </w:pPr>
      <w:r>
        <w:rPr>
          <w:noProof/>
          <w:lang w:eastAsia="fr-FR"/>
        </w:rPr>
        <w:drawing>
          <wp:inline distT="0" distB="0" distL="0" distR="0" wp14:anchorId="1609C2C0" wp14:editId="0F80F627">
            <wp:extent cx="1981200" cy="4762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981200" cy="476250"/>
                    </a:xfrm>
                    <a:prstGeom prst="rect">
                      <a:avLst/>
                    </a:prstGeom>
                  </pic:spPr>
                </pic:pic>
              </a:graphicData>
            </a:graphic>
          </wp:inline>
        </w:drawing>
      </w:r>
    </w:p>
    <w:p w:rsidR="0096143F" w:rsidRDefault="0096143F">
      <w:r>
        <w:br w:type="page"/>
      </w:r>
    </w:p>
    <w:p w:rsidR="0096143F" w:rsidRPr="009E59B8" w:rsidRDefault="00BC2CBF" w:rsidP="00BC2CBF">
      <w:pPr>
        <w:pStyle w:val="Titre3"/>
      </w:pPr>
      <w:bookmarkStart w:id="73" w:name="_Toc482266025"/>
      <w:r>
        <w:lastRenderedPageBreak/>
        <w:t xml:space="preserve">2.2.5. </w:t>
      </w:r>
      <w:r w:rsidR="0096143F" w:rsidRPr="009E59B8">
        <w:t>Référencer la zone de dépôt dans le dictionnaire du projet</w:t>
      </w:r>
      <w:bookmarkEnd w:id="73"/>
    </w:p>
    <w:p w:rsidR="0096143F" w:rsidRDefault="0096143F" w:rsidP="00A43E8E">
      <w:pPr>
        <w:ind w:firstLine="360"/>
        <w:jc w:val="both"/>
      </w:pPr>
      <w:r>
        <w:t xml:space="preserve">Une fois votre base de données téléchargée dans la zone de dépôt, vous devez associer cette dernière au projet initialement créé. Pour cela, dirigez-vous vers « Projets », puis </w:t>
      </w:r>
      <w:r w:rsidR="0037363C">
        <w:t>sur</w:t>
      </w:r>
      <w:r>
        <w:t xml:space="preserve"> « Dictionnaire ». Vous pouvez à cet endroit référencer les données dans le dictionnaire du projet.</w:t>
      </w:r>
    </w:p>
    <w:p w:rsidR="0096143F" w:rsidRDefault="00F81F2A" w:rsidP="00452A0B">
      <w:pPr>
        <w:jc w:val="center"/>
      </w:pPr>
      <w:r>
        <w:rPr>
          <w:noProof/>
          <w:lang w:eastAsia="fr-FR"/>
        </w:rPr>
        <w:drawing>
          <wp:inline distT="0" distB="0" distL="0" distR="0" wp14:anchorId="5E8234FF" wp14:editId="2F2A1870">
            <wp:extent cx="1148487" cy="2657609"/>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54246" cy="2670935"/>
                    </a:xfrm>
                    <a:prstGeom prst="rect">
                      <a:avLst/>
                    </a:prstGeom>
                  </pic:spPr>
                </pic:pic>
              </a:graphicData>
            </a:graphic>
          </wp:inline>
        </w:drawing>
      </w:r>
    </w:p>
    <w:p w:rsidR="00325708" w:rsidRDefault="00F81F2A" w:rsidP="00452A0B">
      <w:pPr>
        <w:jc w:val="center"/>
      </w:pPr>
      <w:r>
        <w:rPr>
          <w:noProof/>
          <w:lang w:eastAsia="fr-FR"/>
        </w:rPr>
        <w:drawing>
          <wp:inline distT="0" distB="0" distL="0" distR="0" wp14:anchorId="794DE4BB" wp14:editId="2730C812">
            <wp:extent cx="5760720" cy="2003425"/>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60720" cy="2003425"/>
                    </a:xfrm>
                    <a:prstGeom prst="rect">
                      <a:avLst/>
                    </a:prstGeom>
                  </pic:spPr>
                </pic:pic>
              </a:graphicData>
            </a:graphic>
          </wp:inline>
        </w:drawing>
      </w:r>
    </w:p>
    <w:p w:rsidR="003C5461" w:rsidRDefault="00A6457D" w:rsidP="00A43E8E">
      <w:pPr>
        <w:ind w:firstLine="360"/>
        <w:jc w:val="both"/>
      </w:pPr>
      <w:r>
        <w:t>Vous pouvez vérifier que le référencement s’est correctement déroulé en accédant à « Lister le dictionnaire du projet ».</w:t>
      </w:r>
      <w:r w:rsidR="00452CE1">
        <w:t xml:space="preserve"> Par défaut, les variables référencées héritent des attributs définis dans leur zone de dépôt. Il est cependant possible (et dans certains cas obligatoire) de compléter ou de modifier certaines de ces informations.</w:t>
      </w:r>
    </w:p>
    <w:p w:rsidR="005335C0" w:rsidRDefault="005335C0">
      <w:pPr>
        <w:rPr>
          <w:b/>
          <w:color w:val="1F4E79" w:themeColor="accent1" w:themeShade="80"/>
        </w:rPr>
      </w:pPr>
      <w:r>
        <w:rPr>
          <w:b/>
          <w:color w:val="1F4E79" w:themeColor="accent1" w:themeShade="80"/>
        </w:rPr>
        <w:br w:type="page"/>
      </w:r>
    </w:p>
    <w:p w:rsidR="00736D06" w:rsidRPr="009E59B8" w:rsidRDefault="00BC2CBF" w:rsidP="00BC2CBF">
      <w:pPr>
        <w:pStyle w:val="Titre3"/>
      </w:pPr>
      <w:bookmarkStart w:id="74" w:name="_Toc482266026"/>
      <w:r>
        <w:lastRenderedPageBreak/>
        <w:t xml:space="preserve">2.2.6. </w:t>
      </w:r>
      <w:r w:rsidR="00736D06" w:rsidRPr="009E59B8">
        <w:t>Créer un</w:t>
      </w:r>
      <w:r w:rsidR="00A65540">
        <w:t xml:space="preserve"> indicateur (exemple d’une carte)</w:t>
      </w:r>
      <w:bookmarkEnd w:id="74"/>
    </w:p>
    <w:p w:rsidR="00814189" w:rsidRDefault="00814189" w:rsidP="00A43E8E">
      <w:pPr>
        <w:ind w:firstLine="360"/>
        <w:jc w:val="both"/>
      </w:pPr>
      <w:r>
        <w:t>La création d’une carte correspond à un traitement. Pour créer une nouvelle carte il faut donc réaliser un « Nouveau traitement » et pour consulter une carte déjà existante dans le projet il faut accéder à « Revenir sur un traitement ».</w:t>
      </w:r>
    </w:p>
    <w:p w:rsidR="00814189" w:rsidRDefault="005335C0" w:rsidP="00814189">
      <w:pPr>
        <w:jc w:val="center"/>
      </w:pPr>
      <w:r>
        <w:rPr>
          <w:noProof/>
          <w:lang w:eastAsia="fr-FR"/>
        </w:rPr>
        <w:drawing>
          <wp:inline distT="0" distB="0" distL="0" distR="0" wp14:anchorId="69171616" wp14:editId="52C31C0D">
            <wp:extent cx="1528876" cy="3185158"/>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31088" cy="3189766"/>
                    </a:xfrm>
                    <a:prstGeom prst="rect">
                      <a:avLst/>
                    </a:prstGeom>
                  </pic:spPr>
                </pic:pic>
              </a:graphicData>
            </a:graphic>
          </wp:inline>
        </w:drawing>
      </w:r>
    </w:p>
    <w:p w:rsidR="00814189" w:rsidRDefault="00503589" w:rsidP="00A43E8E">
      <w:pPr>
        <w:ind w:firstLine="708"/>
        <w:jc w:val="both"/>
      </w:pPr>
      <w:r>
        <w:t>La première étape de la création de carte consiste à sélectionner le niveau d’agrégation dans la liste déroulante.</w:t>
      </w:r>
      <w:r w:rsidR="00452CE1">
        <w:t xml:space="preserve"> Seules les variables compatibles avec ce niveau d’agrégation vous seront proposées par la suite. </w:t>
      </w:r>
    </w:p>
    <w:p w:rsidR="00503589" w:rsidRDefault="00F60AAB" w:rsidP="00503589">
      <w:pPr>
        <w:jc w:val="center"/>
      </w:pPr>
      <w:r>
        <w:rPr>
          <w:noProof/>
          <w:lang w:eastAsia="fr-FR"/>
        </w:rPr>
        <w:drawing>
          <wp:inline distT="0" distB="0" distL="0" distR="0" wp14:anchorId="495FB08A" wp14:editId="1F8116CA">
            <wp:extent cx="3672230" cy="1028996"/>
            <wp:effectExtent l="0" t="0" r="444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95601" cy="1035545"/>
                    </a:xfrm>
                    <a:prstGeom prst="rect">
                      <a:avLst/>
                    </a:prstGeom>
                  </pic:spPr>
                </pic:pic>
              </a:graphicData>
            </a:graphic>
          </wp:inline>
        </w:drawing>
      </w:r>
    </w:p>
    <w:p w:rsidR="00F60AAB" w:rsidRDefault="00F60AAB">
      <w:r>
        <w:br w:type="page"/>
      </w:r>
    </w:p>
    <w:p w:rsidR="00345278" w:rsidRDefault="00503589" w:rsidP="00345278">
      <w:pPr>
        <w:ind w:firstLine="708"/>
        <w:jc w:val="both"/>
      </w:pPr>
      <w:r>
        <w:lastRenderedPageBreak/>
        <w:t>Une fois cette étape terminée, vous devez appeler vos variables à l’aide de l’application et si besoin ajouter des calculs intermédiaires et des restrictions.</w:t>
      </w:r>
      <w:r w:rsidR="00BA0B93">
        <w:t xml:space="preserve"> </w:t>
      </w:r>
      <w:r w:rsidR="00345278">
        <w:t xml:space="preserve">L’outil </w:t>
      </w:r>
      <w:proofErr w:type="spellStart"/>
      <w:r w:rsidR="00345278">
        <w:t>Carto</w:t>
      </w:r>
      <w:proofErr w:type="spellEnd"/>
      <w:r w:rsidR="00345278">
        <w:t xml:space="preserve"> dynamique utilise le langage de traitement de base de données SQL pour exécuter les calculs (voir encart page 20 : </w:t>
      </w:r>
      <w:proofErr w:type="spellStart"/>
      <w:r w:rsidR="00345278">
        <w:t>Carto</w:t>
      </w:r>
      <w:proofErr w:type="spellEnd"/>
      <w:r w:rsidR="00345278">
        <w:t xml:space="preserve"> dynamique et langage SLQ). </w:t>
      </w:r>
    </w:p>
    <w:p w:rsidR="00503589" w:rsidRDefault="00345278" w:rsidP="00A43E8E">
      <w:pPr>
        <w:ind w:firstLine="708"/>
        <w:jc w:val="both"/>
      </w:pPr>
      <w:r>
        <w:t>Une interface dédiée à la création du traitement permet une utilisation simplifiée du langage SQL. Les opérateurs et fonctions SQL disponibles</w:t>
      </w:r>
      <w:r w:rsidRPr="00682F7F">
        <w:t xml:space="preserve"> </w:t>
      </w:r>
      <w:r>
        <w:t xml:space="preserve">pour le calcul dans </w:t>
      </w:r>
      <w:proofErr w:type="spellStart"/>
      <w:r>
        <w:t>Carto</w:t>
      </w:r>
      <w:proofErr w:type="spellEnd"/>
      <w:r>
        <w:t xml:space="preserve"> dynamique sont les suivants : </w:t>
      </w:r>
    </w:p>
    <w:tbl>
      <w:tblPr>
        <w:tblStyle w:val="Grilledutableau"/>
        <w:tblW w:w="10207" w:type="dxa"/>
        <w:tblInd w:w="-289" w:type="dxa"/>
        <w:tblLook w:val="04A0" w:firstRow="1" w:lastRow="0" w:firstColumn="1" w:lastColumn="0" w:noHBand="0" w:noVBand="1"/>
      </w:tblPr>
      <w:tblGrid>
        <w:gridCol w:w="3970"/>
        <w:gridCol w:w="6237"/>
      </w:tblGrid>
      <w:tr w:rsidR="00BA0B93" w:rsidTr="00345278">
        <w:tc>
          <w:tcPr>
            <w:tcW w:w="10207" w:type="dxa"/>
            <w:gridSpan w:val="2"/>
            <w:shd w:val="clear" w:color="auto" w:fill="D9D9D9" w:themeFill="background1" w:themeFillShade="D9"/>
          </w:tcPr>
          <w:p w:rsidR="00BA0B93" w:rsidRPr="00C46486" w:rsidRDefault="00BA0B93" w:rsidP="00BA0B93">
            <w:pPr>
              <w:jc w:val="center"/>
              <w:rPr>
                <w:b/>
              </w:rPr>
            </w:pPr>
            <w:r w:rsidRPr="00C46486">
              <w:rPr>
                <w:b/>
                <w:sz w:val="24"/>
              </w:rPr>
              <w:t>Opérateurs</w:t>
            </w:r>
          </w:p>
        </w:tc>
      </w:tr>
      <w:tr w:rsidR="00BA0B93" w:rsidTr="00345278">
        <w:tc>
          <w:tcPr>
            <w:tcW w:w="3970" w:type="dxa"/>
            <w:vAlign w:val="center"/>
          </w:tcPr>
          <w:p w:rsidR="00BA0B93" w:rsidRDefault="00BA0B93" w:rsidP="008E5E74">
            <w:pPr>
              <w:jc w:val="center"/>
            </w:pPr>
            <w:r>
              <w:t>( )</w:t>
            </w:r>
          </w:p>
        </w:tc>
        <w:tc>
          <w:tcPr>
            <w:tcW w:w="6237" w:type="dxa"/>
          </w:tcPr>
          <w:p w:rsidR="00BA0B93" w:rsidRDefault="00BA0B93" w:rsidP="00503589">
            <w:pPr>
              <w:jc w:val="both"/>
            </w:pPr>
            <w:r>
              <w:t>Encadre la variable</w:t>
            </w:r>
          </w:p>
        </w:tc>
      </w:tr>
      <w:tr w:rsidR="00BA0B93" w:rsidTr="00345278">
        <w:tc>
          <w:tcPr>
            <w:tcW w:w="3970" w:type="dxa"/>
            <w:vAlign w:val="center"/>
          </w:tcPr>
          <w:p w:rsidR="00BA0B93" w:rsidRDefault="00BA0B93" w:rsidP="008E5E74">
            <w:pPr>
              <w:jc w:val="center"/>
            </w:pPr>
            <w:r>
              <w:t>+ - / *</w:t>
            </w:r>
          </w:p>
        </w:tc>
        <w:tc>
          <w:tcPr>
            <w:tcW w:w="6237" w:type="dxa"/>
          </w:tcPr>
          <w:p w:rsidR="00BA0B93" w:rsidRDefault="00BA0B93" w:rsidP="00503589">
            <w:pPr>
              <w:jc w:val="both"/>
            </w:pPr>
            <w:r>
              <w:t xml:space="preserve">Opérateurs de calcul </w:t>
            </w:r>
            <w:r w:rsidR="00345278">
              <w:t xml:space="preserve">entre variables </w:t>
            </w:r>
            <w:r>
              <w:t>(somme, soustraction, division, multiplication)</w:t>
            </w:r>
          </w:p>
        </w:tc>
      </w:tr>
      <w:tr w:rsidR="00BA0B93" w:rsidTr="00345278">
        <w:tc>
          <w:tcPr>
            <w:tcW w:w="3970" w:type="dxa"/>
            <w:vAlign w:val="center"/>
          </w:tcPr>
          <w:p w:rsidR="00BA0B93" w:rsidRDefault="00BA0B93" w:rsidP="008E5E74">
            <w:pPr>
              <w:jc w:val="center"/>
            </w:pPr>
            <w:r>
              <w:t>&lt; &gt; =</w:t>
            </w:r>
          </w:p>
        </w:tc>
        <w:tc>
          <w:tcPr>
            <w:tcW w:w="6237" w:type="dxa"/>
          </w:tcPr>
          <w:p w:rsidR="00BA0B93" w:rsidRDefault="00BA0B93" w:rsidP="00503589">
            <w:pPr>
              <w:jc w:val="both"/>
            </w:pPr>
            <w:r>
              <w:t>Opérateurs de comparaison</w:t>
            </w:r>
          </w:p>
        </w:tc>
      </w:tr>
      <w:tr w:rsidR="00BA0B93" w:rsidTr="00345278">
        <w:tc>
          <w:tcPr>
            <w:tcW w:w="3970" w:type="dxa"/>
            <w:vAlign w:val="center"/>
          </w:tcPr>
          <w:p w:rsidR="00BA0B93" w:rsidRDefault="00BA0B93" w:rsidP="008E5E74">
            <w:pPr>
              <w:jc w:val="center"/>
            </w:pPr>
            <w:r>
              <w:t>=</w:t>
            </w:r>
          </w:p>
        </w:tc>
        <w:tc>
          <w:tcPr>
            <w:tcW w:w="6237" w:type="dxa"/>
          </w:tcPr>
          <w:p w:rsidR="00BA0B93" w:rsidRDefault="00BA0B93" w:rsidP="00503589">
            <w:pPr>
              <w:jc w:val="both"/>
            </w:pPr>
            <w:r>
              <w:t>égal à</w:t>
            </w:r>
          </w:p>
        </w:tc>
      </w:tr>
      <w:tr w:rsidR="00BA0B93" w:rsidTr="00345278">
        <w:tc>
          <w:tcPr>
            <w:tcW w:w="3970" w:type="dxa"/>
            <w:vAlign w:val="center"/>
          </w:tcPr>
          <w:p w:rsidR="00BA0B93" w:rsidRDefault="00BA0B93" w:rsidP="008E5E74">
            <w:pPr>
              <w:jc w:val="center"/>
            </w:pPr>
            <w:r>
              <w:t>&gt;</w:t>
            </w:r>
          </w:p>
        </w:tc>
        <w:tc>
          <w:tcPr>
            <w:tcW w:w="6237" w:type="dxa"/>
          </w:tcPr>
          <w:p w:rsidR="00BA0B93" w:rsidRDefault="00BA0B93" w:rsidP="00503589">
            <w:pPr>
              <w:jc w:val="both"/>
            </w:pPr>
            <w:r>
              <w:t>supérieur à</w:t>
            </w:r>
          </w:p>
        </w:tc>
      </w:tr>
      <w:tr w:rsidR="00BA0B93" w:rsidTr="00345278">
        <w:tc>
          <w:tcPr>
            <w:tcW w:w="3970" w:type="dxa"/>
            <w:vAlign w:val="center"/>
          </w:tcPr>
          <w:p w:rsidR="00BA0B93" w:rsidRDefault="00BA0B93" w:rsidP="008E5E74">
            <w:pPr>
              <w:jc w:val="center"/>
            </w:pPr>
            <w:r>
              <w:t>&lt;</w:t>
            </w:r>
          </w:p>
        </w:tc>
        <w:tc>
          <w:tcPr>
            <w:tcW w:w="6237" w:type="dxa"/>
          </w:tcPr>
          <w:p w:rsidR="00BA0B93" w:rsidRDefault="00BA0B93" w:rsidP="00503589">
            <w:pPr>
              <w:jc w:val="both"/>
            </w:pPr>
            <w:r>
              <w:t>inférieur à</w:t>
            </w:r>
          </w:p>
        </w:tc>
      </w:tr>
      <w:tr w:rsidR="00BA0B93" w:rsidTr="00345278">
        <w:tc>
          <w:tcPr>
            <w:tcW w:w="3970" w:type="dxa"/>
            <w:vAlign w:val="center"/>
          </w:tcPr>
          <w:p w:rsidR="00BA0B93" w:rsidRDefault="00BA0B93" w:rsidP="008E5E74">
            <w:pPr>
              <w:jc w:val="center"/>
            </w:pPr>
            <w:r>
              <w:t>&gt;=</w:t>
            </w:r>
          </w:p>
        </w:tc>
        <w:tc>
          <w:tcPr>
            <w:tcW w:w="6237" w:type="dxa"/>
          </w:tcPr>
          <w:p w:rsidR="00BA0B93" w:rsidRDefault="00BA0B93" w:rsidP="00503589">
            <w:pPr>
              <w:jc w:val="both"/>
            </w:pPr>
            <w:r>
              <w:t xml:space="preserve">supérieur ou égal à </w:t>
            </w:r>
          </w:p>
        </w:tc>
      </w:tr>
      <w:tr w:rsidR="00BA0B93" w:rsidTr="00345278">
        <w:tc>
          <w:tcPr>
            <w:tcW w:w="3970" w:type="dxa"/>
            <w:vAlign w:val="center"/>
          </w:tcPr>
          <w:p w:rsidR="00BA0B93" w:rsidRDefault="00BA0B93" w:rsidP="008E5E74">
            <w:pPr>
              <w:jc w:val="center"/>
            </w:pPr>
            <w:r>
              <w:t>&lt;=</w:t>
            </w:r>
          </w:p>
        </w:tc>
        <w:tc>
          <w:tcPr>
            <w:tcW w:w="6237" w:type="dxa"/>
          </w:tcPr>
          <w:p w:rsidR="00BA0B93" w:rsidRDefault="00BA0B93" w:rsidP="00503589">
            <w:pPr>
              <w:jc w:val="both"/>
            </w:pPr>
            <w:r>
              <w:t>inférieur ou égal à</w:t>
            </w:r>
          </w:p>
        </w:tc>
      </w:tr>
      <w:tr w:rsidR="00BA0B93" w:rsidRPr="00BA0B93" w:rsidTr="00345278">
        <w:tc>
          <w:tcPr>
            <w:tcW w:w="3970" w:type="dxa"/>
            <w:vAlign w:val="center"/>
          </w:tcPr>
          <w:p w:rsidR="00BA0B93" w:rsidRPr="00BA0B93" w:rsidRDefault="00BA0B93" w:rsidP="008E5E74">
            <w:pPr>
              <w:jc w:val="center"/>
              <w:rPr>
                <w:lang w:val="en-US"/>
              </w:rPr>
            </w:pPr>
            <w:r w:rsidRPr="00BA0B93">
              <w:rPr>
                <w:lang w:val="en-US"/>
              </w:rPr>
              <w:t xml:space="preserve">&lt;&gt; </w:t>
            </w:r>
            <w:proofErr w:type="spellStart"/>
            <w:proofErr w:type="gramStart"/>
            <w:r w:rsidRPr="00BA0B93">
              <w:rPr>
                <w:lang w:val="en-US"/>
              </w:rPr>
              <w:t>ou</w:t>
            </w:r>
            <w:proofErr w:type="spellEnd"/>
            <w:r w:rsidRPr="00BA0B93">
              <w:rPr>
                <w:lang w:val="en-US"/>
              </w:rPr>
              <w:t> !</w:t>
            </w:r>
            <w:proofErr w:type="gramEnd"/>
            <w:r w:rsidRPr="00BA0B93">
              <w:rPr>
                <w:lang w:val="en-US"/>
              </w:rPr>
              <w:t>=</w:t>
            </w:r>
          </w:p>
        </w:tc>
        <w:tc>
          <w:tcPr>
            <w:tcW w:w="6237" w:type="dxa"/>
          </w:tcPr>
          <w:p w:rsidR="00BA0B93" w:rsidRPr="00BA0B93" w:rsidRDefault="00BA0B93" w:rsidP="00503589">
            <w:pPr>
              <w:jc w:val="both"/>
              <w:rPr>
                <w:lang w:val="en-US"/>
              </w:rPr>
            </w:pPr>
            <w:proofErr w:type="spellStart"/>
            <w:r>
              <w:rPr>
                <w:lang w:val="en-US"/>
              </w:rPr>
              <w:t>diffé</w:t>
            </w:r>
            <w:r w:rsidRPr="00BA0B93">
              <w:rPr>
                <w:lang w:val="en-US"/>
              </w:rPr>
              <w:t>rent</w:t>
            </w:r>
            <w:proofErr w:type="spellEnd"/>
            <w:r w:rsidRPr="00BA0B93">
              <w:rPr>
                <w:lang w:val="en-US"/>
              </w:rPr>
              <w:t xml:space="preserve"> de</w:t>
            </w:r>
          </w:p>
        </w:tc>
      </w:tr>
      <w:tr w:rsidR="00BA0B93" w:rsidRPr="00BA0B93" w:rsidTr="00345278">
        <w:tc>
          <w:tcPr>
            <w:tcW w:w="3970" w:type="dxa"/>
            <w:vAlign w:val="center"/>
          </w:tcPr>
          <w:p w:rsidR="00BA0B93" w:rsidRPr="00BA0B93" w:rsidRDefault="00BA0B93" w:rsidP="008E5E74">
            <w:pPr>
              <w:jc w:val="center"/>
              <w:rPr>
                <w:lang w:val="en-US"/>
              </w:rPr>
            </w:pPr>
            <w:r>
              <w:rPr>
                <w:lang w:val="en-US"/>
              </w:rPr>
              <w:t>!&lt;</w:t>
            </w:r>
          </w:p>
        </w:tc>
        <w:tc>
          <w:tcPr>
            <w:tcW w:w="6237" w:type="dxa"/>
          </w:tcPr>
          <w:p w:rsidR="00BA0B93" w:rsidRPr="00BA0B93" w:rsidRDefault="00BA0B93" w:rsidP="00503589">
            <w:pPr>
              <w:jc w:val="both"/>
              <w:rPr>
                <w:lang w:val="en-US"/>
              </w:rPr>
            </w:pPr>
            <w:r>
              <w:rPr>
                <w:lang w:val="en-US"/>
              </w:rPr>
              <w:t xml:space="preserve">non </w:t>
            </w:r>
            <w:proofErr w:type="spellStart"/>
            <w:r>
              <w:rPr>
                <w:lang w:val="en-US"/>
              </w:rPr>
              <w:t>inférieur</w:t>
            </w:r>
            <w:proofErr w:type="spellEnd"/>
            <w:r>
              <w:rPr>
                <w:lang w:val="en-US"/>
              </w:rPr>
              <w:t xml:space="preserve"> à</w:t>
            </w:r>
          </w:p>
        </w:tc>
      </w:tr>
      <w:tr w:rsidR="00BA0B93" w:rsidRPr="00BA0B93" w:rsidTr="00345278">
        <w:tc>
          <w:tcPr>
            <w:tcW w:w="3970" w:type="dxa"/>
            <w:vAlign w:val="center"/>
          </w:tcPr>
          <w:p w:rsidR="00BA0B93" w:rsidRDefault="00BA0B93" w:rsidP="008E5E74">
            <w:pPr>
              <w:jc w:val="center"/>
              <w:rPr>
                <w:lang w:val="en-US"/>
              </w:rPr>
            </w:pPr>
            <w:r>
              <w:rPr>
                <w:lang w:val="en-US"/>
              </w:rPr>
              <w:t>!&gt;</w:t>
            </w:r>
          </w:p>
        </w:tc>
        <w:tc>
          <w:tcPr>
            <w:tcW w:w="6237" w:type="dxa"/>
          </w:tcPr>
          <w:p w:rsidR="00BA0B93" w:rsidRDefault="00BA0B93" w:rsidP="00503589">
            <w:pPr>
              <w:jc w:val="both"/>
              <w:rPr>
                <w:lang w:val="en-US"/>
              </w:rPr>
            </w:pPr>
            <w:r>
              <w:rPr>
                <w:lang w:val="en-US"/>
              </w:rPr>
              <w:t xml:space="preserve">non </w:t>
            </w:r>
            <w:proofErr w:type="spellStart"/>
            <w:r>
              <w:rPr>
                <w:lang w:val="en-US"/>
              </w:rPr>
              <w:t>supérieur</w:t>
            </w:r>
            <w:proofErr w:type="spellEnd"/>
            <w:r>
              <w:rPr>
                <w:lang w:val="en-US"/>
              </w:rPr>
              <w:t xml:space="preserve"> à</w:t>
            </w:r>
          </w:p>
        </w:tc>
      </w:tr>
      <w:tr w:rsidR="00BA0B93" w:rsidRPr="00BA0B93" w:rsidTr="00345278">
        <w:tc>
          <w:tcPr>
            <w:tcW w:w="3970" w:type="dxa"/>
            <w:vAlign w:val="center"/>
          </w:tcPr>
          <w:p w:rsidR="00BA0B93" w:rsidRPr="00BA0B93" w:rsidRDefault="00BA0B93" w:rsidP="008E5E74">
            <w:pPr>
              <w:jc w:val="center"/>
              <w:rPr>
                <w:lang w:val="en-US"/>
              </w:rPr>
            </w:pPr>
            <w:r w:rsidRPr="00BA0B93">
              <w:rPr>
                <w:lang w:val="en-US"/>
              </w:rPr>
              <w:t>and or</w:t>
            </w:r>
          </w:p>
        </w:tc>
        <w:tc>
          <w:tcPr>
            <w:tcW w:w="6237" w:type="dxa"/>
          </w:tcPr>
          <w:p w:rsidR="00BA0B93" w:rsidRPr="00BA0B93" w:rsidRDefault="00AD25B7" w:rsidP="00503589">
            <w:pPr>
              <w:jc w:val="both"/>
              <w:rPr>
                <w:lang w:val="en-US"/>
              </w:rPr>
            </w:pPr>
            <w:r>
              <w:rPr>
                <w:lang w:val="en-US"/>
              </w:rPr>
              <w:t xml:space="preserve">et / </w:t>
            </w:r>
            <w:proofErr w:type="spellStart"/>
            <w:r>
              <w:rPr>
                <w:lang w:val="en-US"/>
              </w:rPr>
              <w:t>ou</w:t>
            </w:r>
            <w:proofErr w:type="spellEnd"/>
          </w:p>
        </w:tc>
      </w:tr>
      <w:tr w:rsidR="00BA0B93" w:rsidRPr="00BA0B93" w:rsidTr="00345278">
        <w:tc>
          <w:tcPr>
            <w:tcW w:w="3970" w:type="dxa"/>
            <w:vAlign w:val="center"/>
          </w:tcPr>
          <w:p w:rsidR="00BA0B93" w:rsidRPr="00BA0B93" w:rsidRDefault="00BA0B93" w:rsidP="008E5E74">
            <w:pPr>
              <w:jc w:val="center"/>
              <w:rPr>
                <w:lang w:val="en-US"/>
              </w:rPr>
            </w:pPr>
            <w:r w:rsidRPr="00BA0B93">
              <w:rPr>
                <w:lang w:val="en-US"/>
              </w:rPr>
              <w:t>is</w:t>
            </w:r>
          </w:p>
        </w:tc>
        <w:tc>
          <w:tcPr>
            <w:tcW w:w="6237" w:type="dxa"/>
          </w:tcPr>
          <w:p w:rsidR="00BA0B93" w:rsidRPr="00BA0B93" w:rsidRDefault="00AD25B7" w:rsidP="00503589">
            <w:pPr>
              <w:jc w:val="both"/>
              <w:rPr>
                <w:lang w:val="en-US"/>
              </w:rPr>
            </w:pPr>
            <w:proofErr w:type="spellStart"/>
            <w:r>
              <w:rPr>
                <w:lang w:val="en-US"/>
              </w:rPr>
              <w:t>est</w:t>
            </w:r>
            <w:proofErr w:type="spellEnd"/>
          </w:p>
        </w:tc>
      </w:tr>
      <w:tr w:rsidR="00BA0B93" w:rsidRPr="00BA0B93" w:rsidTr="00345278">
        <w:tc>
          <w:tcPr>
            <w:tcW w:w="3970" w:type="dxa"/>
            <w:vAlign w:val="center"/>
          </w:tcPr>
          <w:p w:rsidR="00BA0B93" w:rsidRPr="00BA0B93" w:rsidRDefault="00BA0B93" w:rsidP="008E5E74">
            <w:pPr>
              <w:jc w:val="center"/>
              <w:rPr>
                <w:lang w:val="en-US"/>
              </w:rPr>
            </w:pPr>
            <w:r w:rsidRPr="00BA0B93">
              <w:rPr>
                <w:lang w:val="en-US"/>
              </w:rPr>
              <w:t>not</w:t>
            </w:r>
          </w:p>
        </w:tc>
        <w:tc>
          <w:tcPr>
            <w:tcW w:w="6237" w:type="dxa"/>
          </w:tcPr>
          <w:p w:rsidR="00BA0B93" w:rsidRPr="00BA0B93" w:rsidRDefault="00AD25B7" w:rsidP="00503589">
            <w:pPr>
              <w:jc w:val="both"/>
              <w:rPr>
                <w:lang w:val="en-US"/>
              </w:rPr>
            </w:pPr>
            <w:proofErr w:type="spellStart"/>
            <w:r>
              <w:rPr>
                <w:lang w:val="en-US"/>
              </w:rPr>
              <w:t>n'est</w:t>
            </w:r>
            <w:proofErr w:type="spellEnd"/>
            <w:r>
              <w:rPr>
                <w:lang w:val="en-US"/>
              </w:rPr>
              <w:t xml:space="preserve"> pas</w:t>
            </w:r>
          </w:p>
        </w:tc>
      </w:tr>
      <w:tr w:rsidR="00BA0B93" w:rsidRPr="00BA0B93" w:rsidTr="00345278">
        <w:tc>
          <w:tcPr>
            <w:tcW w:w="3970" w:type="dxa"/>
            <w:vAlign w:val="center"/>
          </w:tcPr>
          <w:p w:rsidR="00BA0B93" w:rsidRPr="00BA0B93" w:rsidRDefault="00BA0B93" w:rsidP="008E5E74">
            <w:pPr>
              <w:jc w:val="center"/>
              <w:rPr>
                <w:lang w:val="en-US"/>
              </w:rPr>
            </w:pPr>
            <w:r w:rsidRPr="00BA0B93">
              <w:rPr>
                <w:lang w:val="en-US"/>
              </w:rPr>
              <w:t>like</w:t>
            </w:r>
          </w:p>
        </w:tc>
        <w:tc>
          <w:tcPr>
            <w:tcW w:w="6237" w:type="dxa"/>
          </w:tcPr>
          <w:p w:rsidR="00BA0B93" w:rsidRPr="00BA0B93" w:rsidRDefault="00AD25B7" w:rsidP="00503589">
            <w:pPr>
              <w:jc w:val="both"/>
              <w:rPr>
                <w:lang w:val="en-US"/>
              </w:rPr>
            </w:pPr>
            <w:proofErr w:type="spellStart"/>
            <w:r>
              <w:rPr>
                <w:lang w:val="en-US"/>
              </w:rPr>
              <w:t>comme</w:t>
            </w:r>
            <w:proofErr w:type="spellEnd"/>
          </w:p>
        </w:tc>
      </w:tr>
      <w:tr w:rsidR="00BA0B93" w:rsidRPr="00056FBF" w:rsidTr="00345278">
        <w:tc>
          <w:tcPr>
            <w:tcW w:w="3970" w:type="dxa"/>
            <w:vAlign w:val="center"/>
          </w:tcPr>
          <w:p w:rsidR="00BA0B93" w:rsidRPr="00BA0B93" w:rsidRDefault="00BA0B93" w:rsidP="008E5E74">
            <w:pPr>
              <w:jc w:val="center"/>
              <w:rPr>
                <w:lang w:val="en-US"/>
              </w:rPr>
            </w:pPr>
            <w:r w:rsidRPr="00BA0B93">
              <w:rPr>
                <w:lang w:val="en-US"/>
              </w:rPr>
              <w:t>between … and …</w:t>
            </w:r>
          </w:p>
        </w:tc>
        <w:tc>
          <w:tcPr>
            <w:tcW w:w="6237" w:type="dxa"/>
          </w:tcPr>
          <w:p w:rsidR="00BA0B93" w:rsidRPr="00056FBF" w:rsidRDefault="00056FBF" w:rsidP="00503589">
            <w:pPr>
              <w:jc w:val="both"/>
            </w:pPr>
            <w:r w:rsidRPr="00056FBF">
              <w:t>définition d’un intervalle entre deux valeurs</w:t>
            </w:r>
          </w:p>
        </w:tc>
      </w:tr>
      <w:tr w:rsidR="00BA0B93" w:rsidRPr="00BA0B93" w:rsidTr="00345278">
        <w:tc>
          <w:tcPr>
            <w:tcW w:w="10207" w:type="dxa"/>
            <w:gridSpan w:val="2"/>
            <w:shd w:val="clear" w:color="auto" w:fill="D9D9D9" w:themeFill="background1" w:themeFillShade="D9"/>
            <w:vAlign w:val="center"/>
          </w:tcPr>
          <w:p w:rsidR="00BA0B93" w:rsidRPr="00C46486" w:rsidRDefault="00BA0B93" w:rsidP="00BA0B93">
            <w:pPr>
              <w:jc w:val="center"/>
              <w:rPr>
                <w:b/>
                <w:sz w:val="24"/>
                <w:lang w:val="en-US"/>
              </w:rPr>
            </w:pPr>
            <w:proofErr w:type="spellStart"/>
            <w:r w:rsidRPr="00C46486">
              <w:rPr>
                <w:b/>
                <w:sz w:val="24"/>
                <w:lang w:val="en-US"/>
              </w:rPr>
              <w:t>Fonctions</w:t>
            </w:r>
            <w:proofErr w:type="spellEnd"/>
          </w:p>
        </w:tc>
      </w:tr>
      <w:tr w:rsidR="00BA0B93" w:rsidRPr="00CC7CFE" w:rsidTr="00345278">
        <w:tc>
          <w:tcPr>
            <w:tcW w:w="3970" w:type="dxa"/>
            <w:vAlign w:val="center"/>
          </w:tcPr>
          <w:p w:rsidR="00BA0B93" w:rsidRPr="00BA0B93" w:rsidRDefault="00BA0B93" w:rsidP="008E5E74">
            <w:pPr>
              <w:jc w:val="center"/>
              <w:rPr>
                <w:lang w:val="en-US"/>
              </w:rPr>
            </w:pPr>
            <w:r w:rsidRPr="00BA0B93">
              <w:rPr>
                <w:lang w:val="en-US"/>
              </w:rPr>
              <w:t>sum</w:t>
            </w:r>
            <w:r w:rsidR="00CC7CFE">
              <w:rPr>
                <w:lang w:val="en-US"/>
              </w:rPr>
              <w:t>()</w:t>
            </w:r>
          </w:p>
        </w:tc>
        <w:tc>
          <w:tcPr>
            <w:tcW w:w="6237" w:type="dxa"/>
          </w:tcPr>
          <w:p w:rsidR="00BA0B93" w:rsidRPr="00CC7CFE" w:rsidRDefault="00CC7CFE" w:rsidP="007A5ABE">
            <w:pPr>
              <w:jc w:val="both"/>
            </w:pPr>
            <w:r w:rsidRPr="00CC7CFE">
              <w:t>somme les valeurs d’une colonne</w:t>
            </w:r>
          </w:p>
        </w:tc>
      </w:tr>
      <w:tr w:rsidR="00CC7CFE" w:rsidRPr="00CC7CFE" w:rsidTr="00345278">
        <w:tc>
          <w:tcPr>
            <w:tcW w:w="3970" w:type="dxa"/>
            <w:vAlign w:val="center"/>
          </w:tcPr>
          <w:p w:rsidR="00CC7CFE" w:rsidRPr="00CC7CFE" w:rsidRDefault="00CC7CFE" w:rsidP="008E5E74">
            <w:pPr>
              <w:jc w:val="center"/>
            </w:pPr>
            <w:proofErr w:type="spellStart"/>
            <w:r w:rsidRPr="00BA0B93">
              <w:rPr>
                <w:lang w:val="en-US"/>
              </w:rPr>
              <w:t>avg</w:t>
            </w:r>
            <w:proofErr w:type="spellEnd"/>
            <w:r w:rsidRPr="00BA0B93">
              <w:rPr>
                <w:lang w:val="en-US"/>
              </w:rPr>
              <w:t>()</w:t>
            </w:r>
          </w:p>
        </w:tc>
        <w:tc>
          <w:tcPr>
            <w:tcW w:w="6237" w:type="dxa"/>
          </w:tcPr>
          <w:p w:rsidR="00CC7CFE" w:rsidRPr="00CC7CFE" w:rsidRDefault="00CC7CFE" w:rsidP="007A5ABE">
            <w:pPr>
              <w:jc w:val="both"/>
            </w:pPr>
            <w:r>
              <w:t>calcule une valeur moyenne d’une colonne</w:t>
            </w:r>
          </w:p>
        </w:tc>
      </w:tr>
      <w:tr w:rsidR="00BA0B93" w:rsidRPr="007A5ABE" w:rsidTr="00345278">
        <w:tc>
          <w:tcPr>
            <w:tcW w:w="3970" w:type="dxa"/>
            <w:vAlign w:val="center"/>
          </w:tcPr>
          <w:p w:rsidR="00BA0B93" w:rsidRPr="00BA0B93" w:rsidRDefault="00BA0B93" w:rsidP="008E5E74">
            <w:pPr>
              <w:jc w:val="center"/>
              <w:rPr>
                <w:lang w:val="en-US"/>
              </w:rPr>
            </w:pPr>
            <w:r w:rsidRPr="00BA0B93">
              <w:rPr>
                <w:lang w:val="en-US"/>
              </w:rPr>
              <w:t>count()</w:t>
            </w:r>
          </w:p>
        </w:tc>
        <w:tc>
          <w:tcPr>
            <w:tcW w:w="6237" w:type="dxa"/>
          </w:tcPr>
          <w:p w:rsidR="00BA0B93" w:rsidRPr="007A5ABE" w:rsidRDefault="007A5ABE" w:rsidP="00503589">
            <w:pPr>
              <w:jc w:val="both"/>
            </w:pPr>
            <w:r>
              <w:t>compte</w:t>
            </w:r>
            <w:r w:rsidRPr="007A5ABE">
              <w:t xml:space="preserve"> le nombre d’enregistrement dans une table</w:t>
            </w:r>
          </w:p>
        </w:tc>
      </w:tr>
      <w:tr w:rsidR="00BA0B93" w:rsidRPr="007A5ABE" w:rsidTr="00345278">
        <w:tc>
          <w:tcPr>
            <w:tcW w:w="3970" w:type="dxa"/>
            <w:vAlign w:val="center"/>
          </w:tcPr>
          <w:p w:rsidR="00BA0B93" w:rsidRPr="00BA0B93" w:rsidRDefault="00BA0B93" w:rsidP="008E5E74">
            <w:pPr>
              <w:jc w:val="center"/>
              <w:rPr>
                <w:lang w:val="en-US"/>
              </w:rPr>
            </w:pPr>
            <w:r w:rsidRPr="00BA0B93">
              <w:rPr>
                <w:lang w:val="en-US"/>
              </w:rPr>
              <w:t>max() min()</w:t>
            </w:r>
          </w:p>
        </w:tc>
        <w:tc>
          <w:tcPr>
            <w:tcW w:w="6237" w:type="dxa"/>
          </w:tcPr>
          <w:p w:rsidR="00BA0B93" w:rsidRPr="007A5ABE" w:rsidRDefault="007A5ABE" w:rsidP="00503589">
            <w:pPr>
              <w:jc w:val="both"/>
            </w:pPr>
            <w:r w:rsidRPr="007A5ABE">
              <w:t>permet de retourner la valeur maximale/minimale d’une colonne</w:t>
            </w:r>
          </w:p>
        </w:tc>
      </w:tr>
      <w:tr w:rsidR="00BA0B93" w:rsidRPr="007A5ABE" w:rsidTr="00345278">
        <w:tc>
          <w:tcPr>
            <w:tcW w:w="3970" w:type="dxa"/>
            <w:vAlign w:val="center"/>
          </w:tcPr>
          <w:p w:rsidR="00BA0B93" w:rsidRPr="00BA0B93" w:rsidRDefault="00BA0B93" w:rsidP="008E5E74">
            <w:pPr>
              <w:jc w:val="center"/>
              <w:rPr>
                <w:lang w:val="en-US"/>
              </w:rPr>
            </w:pPr>
            <w:r w:rsidRPr="00BA0B93">
              <w:rPr>
                <w:lang w:val="en-US"/>
              </w:rPr>
              <w:t>greatest() least()</w:t>
            </w:r>
          </w:p>
        </w:tc>
        <w:tc>
          <w:tcPr>
            <w:tcW w:w="6237" w:type="dxa"/>
          </w:tcPr>
          <w:p w:rsidR="00BA0B93" w:rsidRPr="007A5ABE" w:rsidRDefault="007A5ABE" w:rsidP="00503589">
            <w:pPr>
              <w:jc w:val="both"/>
            </w:pPr>
            <w:r w:rsidRPr="007A5ABE">
              <w:t>permet de retourner la valeur maximale/minimale d’un</w:t>
            </w:r>
            <w:r w:rsidR="00660A61">
              <w:t>e ligne entre plusieurs colonnes</w:t>
            </w:r>
          </w:p>
        </w:tc>
      </w:tr>
      <w:tr w:rsidR="00660A61" w:rsidRPr="007A5ABE" w:rsidTr="00345278">
        <w:tc>
          <w:tcPr>
            <w:tcW w:w="3970" w:type="dxa"/>
            <w:vAlign w:val="center"/>
          </w:tcPr>
          <w:p w:rsidR="00660A61" w:rsidRPr="00BA0B93" w:rsidRDefault="00660A61" w:rsidP="008E5E74">
            <w:pPr>
              <w:jc w:val="center"/>
              <w:rPr>
                <w:lang w:val="en-US"/>
              </w:rPr>
            </w:pPr>
            <w:r>
              <w:rPr>
                <w:lang w:val="en-US"/>
              </w:rPr>
              <w:t>max(greatest())</w:t>
            </w:r>
          </w:p>
        </w:tc>
        <w:tc>
          <w:tcPr>
            <w:tcW w:w="6237" w:type="dxa"/>
          </w:tcPr>
          <w:p w:rsidR="00660A61" w:rsidRPr="007A5ABE" w:rsidRDefault="00660A61" w:rsidP="00503589">
            <w:pPr>
              <w:jc w:val="both"/>
            </w:pPr>
            <w:r>
              <w:t>il est possible de combiner les deux fonctions précédentes afin de retourner, par exemple ici, la valeur maximale de deux colonnes</w:t>
            </w:r>
          </w:p>
        </w:tc>
      </w:tr>
      <w:tr w:rsidR="00BA0B93" w:rsidRPr="00531AD2" w:rsidTr="00345278">
        <w:tc>
          <w:tcPr>
            <w:tcW w:w="3970" w:type="dxa"/>
            <w:vAlign w:val="center"/>
          </w:tcPr>
          <w:p w:rsidR="00BA0B93" w:rsidRPr="00BA0B93" w:rsidRDefault="00BA0B93" w:rsidP="008E5E74">
            <w:pPr>
              <w:jc w:val="center"/>
              <w:rPr>
                <w:lang w:val="en-US"/>
              </w:rPr>
            </w:pPr>
            <w:r w:rsidRPr="00BA0B93">
              <w:rPr>
                <w:lang w:val="en-US"/>
              </w:rPr>
              <w:t>field()</w:t>
            </w:r>
          </w:p>
        </w:tc>
        <w:tc>
          <w:tcPr>
            <w:tcW w:w="6237" w:type="dxa"/>
          </w:tcPr>
          <w:p w:rsidR="00BA0B93" w:rsidRPr="00531AD2" w:rsidRDefault="00531AD2" w:rsidP="00503589">
            <w:pPr>
              <w:jc w:val="both"/>
            </w:pPr>
            <w:r w:rsidRPr="00531AD2">
              <w:t>retourne la position du premier argument dans la liste des arguments suivants</w:t>
            </w:r>
          </w:p>
        </w:tc>
      </w:tr>
      <w:tr w:rsidR="00BA0B93" w:rsidTr="00345278">
        <w:tc>
          <w:tcPr>
            <w:tcW w:w="3970" w:type="dxa"/>
            <w:vAlign w:val="center"/>
          </w:tcPr>
          <w:p w:rsidR="00BA0B93" w:rsidRDefault="00BA0B93" w:rsidP="008E5E74">
            <w:pPr>
              <w:jc w:val="center"/>
            </w:pPr>
            <w:proofErr w:type="gramStart"/>
            <w:r>
              <w:t>if(</w:t>
            </w:r>
            <w:proofErr w:type="gramEnd"/>
            <w:r>
              <w:t xml:space="preserve">) </w:t>
            </w:r>
            <w:proofErr w:type="spellStart"/>
            <w:r>
              <w:t>ifnull</w:t>
            </w:r>
            <w:proofErr w:type="spellEnd"/>
            <w:r>
              <w:t>()</w:t>
            </w:r>
          </w:p>
        </w:tc>
        <w:tc>
          <w:tcPr>
            <w:tcW w:w="6237" w:type="dxa"/>
          </w:tcPr>
          <w:p w:rsidR="00BA0B93" w:rsidRDefault="009B2343" w:rsidP="00503589">
            <w:pPr>
              <w:jc w:val="both"/>
            </w:pPr>
            <w:r>
              <w:t>condition du type si / si nul</w:t>
            </w:r>
          </w:p>
        </w:tc>
      </w:tr>
      <w:tr w:rsidR="00BA0B93" w:rsidTr="00345278">
        <w:tc>
          <w:tcPr>
            <w:tcW w:w="3970" w:type="dxa"/>
            <w:vAlign w:val="center"/>
          </w:tcPr>
          <w:p w:rsidR="009B2343" w:rsidRDefault="00BA0B93" w:rsidP="008E5E74">
            <w:pPr>
              <w:jc w:val="center"/>
            </w:pPr>
            <w:proofErr w:type="spellStart"/>
            <w:proofErr w:type="gramStart"/>
            <w:r>
              <w:t>substring</w:t>
            </w:r>
            <w:proofErr w:type="spellEnd"/>
            <w:r w:rsidR="009B2343">
              <w:t>(</w:t>
            </w:r>
            <w:proofErr w:type="gramEnd"/>
            <w:r w:rsidR="009B2343">
              <w:t>)</w:t>
            </w:r>
          </w:p>
        </w:tc>
        <w:tc>
          <w:tcPr>
            <w:tcW w:w="6237" w:type="dxa"/>
          </w:tcPr>
          <w:p w:rsidR="00BA0B93" w:rsidRDefault="009B2343" w:rsidP="00503589">
            <w:pPr>
              <w:jc w:val="both"/>
            </w:pPr>
            <w:r>
              <w:t>permet de segmenter une chaîne de caractère pour par exemple extraire une partie de cette chaîne ou tronquer un texte</w:t>
            </w:r>
          </w:p>
        </w:tc>
      </w:tr>
      <w:tr w:rsidR="009B2343" w:rsidTr="00345278">
        <w:tc>
          <w:tcPr>
            <w:tcW w:w="3970" w:type="dxa"/>
            <w:vAlign w:val="center"/>
          </w:tcPr>
          <w:p w:rsidR="009B2343" w:rsidRDefault="009B2343" w:rsidP="008E5E74">
            <w:pPr>
              <w:jc w:val="center"/>
            </w:pPr>
            <w:proofErr w:type="spellStart"/>
            <w:proofErr w:type="gramStart"/>
            <w:r>
              <w:t>concat</w:t>
            </w:r>
            <w:proofErr w:type="spellEnd"/>
            <w:r>
              <w:t>(</w:t>
            </w:r>
            <w:proofErr w:type="gramEnd"/>
            <w:r>
              <w:t>)</w:t>
            </w:r>
          </w:p>
        </w:tc>
        <w:tc>
          <w:tcPr>
            <w:tcW w:w="6237" w:type="dxa"/>
          </w:tcPr>
          <w:p w:rsidR="009B2343" w:rsidRDefault="009B2343" w:rsidP="00503589">
            <w:pPr>
              <w:jc w:val="both"/>
            </w:pPr>
            <w:r w:rsidRPr="009B2343">
              <w:t>permet de concaténer les valeurs de plusieurs colonnes pour ne former qu’une seule chaîne de caractère</w:t>
            </w:r>
          </w:p>
        </w:tc>
      </w:tr>
      <w:tr w:rsidR="00BA0B93" w:rsidTr="00345278">
        <w:tc>
          <w:tcPr>
            <w:tcW w:w="3970" w:type="dxa"/>
            <w:vAlign w:val="center"/>
          </w:tcPr>
          <w:p w:rsidR="00BA0B93" w:rsidRDefault="00BA0B93" w:rsidP="008E5E74">
            <w:pPr>
              <w:jc w:val="center"/>
            </w:pPr>
            <w:proofErr w:type="spellStart"/>
            <w:proofErr w:type="gramStart"/>
            <w:r>
              <w:t>left</w:t>
            </w:r>
            <w:proofErr w:type="spellEnd"/>
            <w:r>
              <w:t>(</w:t>
            </w:r>
            <w:proofErr w:type="gramEnd"/>
            <w:r>
              <w:t>) right()</w:t>
            </w:r>
          </w:p>
        </w:tc>
        <w:tc>
          <w:tcPr>
            <w:tcW w:w="6237" w:type="dxa"/>
          </w:tcPr>
          <w:p w:rsidR="00BA0B93" w:rsidRDefault="009B2343" w:rsidP="00503589">
            <w:pPr>
              <w:jc w:val="both"/>
            </w:pPr>
            <w:r w:rsidRPr="009B2343">
              <w:t>permet de retourner le nombre souhaité de caractères parmi les premiers caractères d’une chaîne</w:t>
            </w:r>
            <w:r>
              <w:t xml:space="preserve"> en partant de la gauche ou de la droite de celle-ci</w:t>
            </w:r>
          </w:p>
        </w:tc>
      </w:tr>
      <w:tr w:rsidR="009B2343" w:rsidTr="00345278">
        <w:tc>
          <w:tcPr>
            <w:tcW w:w="3970" w:type="dxa"/>
            <w:vAlign w:val="center"/>
          </w:tcPr>
          <w:p w:rsidR="009B2343" w:rsidRDefault="009B2343" w:rsidP="008E5E74">
            <w:pPr>
              <w:jc w:val="center"/>
            </w:pPr>
            <w:proofErr w:type="spellStart"/>
            <w:proofErr w:type="gramStart"/>
            <w:r>
              <w:t>trim</w:t>
            </w:r>
            <w:proofErr w:type="spellEnd"/>
            <w:r>
              <w:t>(</w:t>
            </w:r>
            <w:proofErr w:type="gramEnd"/>
            <w:r>
              <w:t>)</w:t>
            </w:r>
          </w:p>
        </w:tc>
        <w:tc>
          <w:tcPr>
            <w:tcW w:w="6237" w:type="dxa"/>
          </w:tcPr>
          <w:p w:rsidR="009B2343" w:rsidRPr="009B2343" w:rsidRDefault="009B2343" w:rsidP="00503589">
            <w:pPr>
              <w:jc w:val="both"/>
            </w:pPr>
            <w:r w:rsidRPr="009B2343">
              <w:t>permet de supprimer des caractères au début et en fin d’une chaîne de caractère</w:t>
            </w:r>
          </w:p>
        </w:tc>
      </w:tr>
      <w:tr w:rsidR="00BA0B93" w:rsidTr="00345278">
        <w:tc>
          <w:tcPr>
            <w:tcW w:w="3970" w:type="dxa"/>
            <w:vAlign w:val="center"/>
          </w:tcPr>
          <w:p w:rsidR="00BA0B93" w:rsidRDefault="00BA0B93" w:rsidP="008E5E74">
            <w:pPr>
              <w:jc w:val="center"/>
            </w:pPr>
            <w:proofErr w:type="gramStart"/>
            <w:r>
              <w:t>in(</w:t>
            </w:r>
            <w:proofErr w:type="gramEnd"/>
            <w:r>
              <w:t>)</w:t>
            </w:r>
          </w:p>
        </w:tc>
        <w:tc>
          <w:tcPr>
            <w:tcW w:w="6237" w:type="dxa"/>
          </w:tcPr>
          <w:p w:rsidR="00BA0B93" w:rsidRDefault="009B2343" w:rsidP="00503589">
            <w:pPr>
              <w:jc w:val="both"/>
            </w:pPr>
            <w:r>
              <w:t>permet de vérifier si une colonne est égale à une ou plusieurs valeurs prédéfinies</w:t>
            </w:r>
          </w:p>
        </w:tc>
      </w:tr>
    </w:tbl>
    <w:p w:rsidR="00BA0B93" w:rsidRDefault="00BA0B93" w:rsidP="00503589">
      <w:pPr>
        <w:jc w:val="both"/>
      </w:pPr>
    </w:p>
    <w:p w:rsidR="00345278" w:rsidRDefault="00345278" w:rsidP="00345278">
      <w:pPr>
        <w:ind w:firstLine="360"/>
        <w:jc w:val="both"/>
      </w:pPr>
      <w:r>
        <w:lastRenderedPageBreak/>
        <w:t>Le formulaire de saisie du traitement est composé de trois grands blocs définis pour appeler les variables à traiter, saisir des restrictions sur les variables ou sur le résultat et ajouter si nécessaire des calculs intermédiaires.</w:t>
      </w:r>
    </w:p>
    <w:p w:rsidR="00345278" w:rsidRDefault="00345278" w:rsidP="00345278">
      <w:pPr>
        <w:pStyle w:val="Paragraphedeliste"/>
        <w:numPr>
          <w:ilvl w:val="0"/>
          <w:numId w:val="6"/>
        </w:numPr>
        <w:jc w:val="both"/>
      </w:pPr>
      <w:r>
        <w:t xml:space="preserve">Formule principale nécessaire à la création de l’indicateur : dans ce bloc est saisie la ou les variables à traiter (en précisant le nom de la table + variable), ainsi qu’une fonction si nécessaire. </w:t>
      </w:r>
    </w:p>
    <w:p w:rsidR="00345278" w:rsidRDefault="00345278" w:rsidP="00345278">
      <w:pPr>
        <w:jc w:val="both"/>
      </w:pPr>
      <w:r>
        <w:t xml:space="preserve">Exemple : </w:t>
      </w:r>
      <w:proofErr w:type="gramStart"/>
      <w:r>
        <w:t>SUM(</w:t>
      </w:r>
      <w:proofErr w:type="gramEnd"/>
      <w:r>
        <w:t>table2016.exploitations_agricoles), nous sommons les exploitations agricoles de la table 2016.</w:t>
      </w:r>
    </w:p>
    <w:p w:rsidR="000029B9" w:rsidRDefault="00F60AAB" w:rsidP="00A5340E">
      <w:pPr>
        <w:jc w:val="center"/>
      </w:pPr>
      <w:r>
        <w:rPr>
          <w:noProof/>
          <w:lang w:eastAsia="fr-FR"/>
        </w:rPr>
        <w:drawing>
          <wp:inline distT="0" distB="0" distL="0" distR="0" wp14:anchorId="0067E851" wp14:editId="35A46ACE">
            <wp:extent cx="4374489" cy="1320737"/>
            <wp:effectExtent l="0" t="0" r="762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86358" cy="1324321"/>
                    </a:xfrm>
                    <a:prstGeom prst="rect">
                      <a:avLst/>
                    </a:prstGeom>
                  </pic:spPr>
                </pic:pic>
              </a:graphicData>
            </a:graphic>
          </wp:inline>
        </w:drawing>
      </w:r>
    </w:p>
    <w:p w:rsidR="00345278" w:rsidRDefault="00345278" w:rsidP="00345278">
      <w:pPr>
        <w:pStyle w:val="Paragraphedeliste"/>
        <w:numPr>
          <w:ilvl w:val="0"/>
          <w:numId w:val="6"/>
        </w:numPr>
        <w:jc w:val="both"/>
      </w:pPr>
      <w:r>
        <w:t>Restrictions filtrant les lignes prises en compte dans le calcul. Deux types de restrictions sont possibles sur le calcul principal : une restriction à partir d’une donnée à traiter, et une restriction sur le résultat  (indicateur final). Leurs utilisations sont facultatives.</w:t>
      </w:r>
    </w:p>
    <w:p w:rsidR="00345278" w:rsidRDefault="00345278" w:rsidP="00345278">
      <w:pPr>
        <w:jc w:val="both"/>
      </w:pPr>
      <w:r>
        <w:t>Exemple bloc1 : table2016.age &lt; 60, nous retenons les individus de moins de 60 ans. Bloc 2 : _formule &gt; 0 : on ne retient que les résultats du traitement supérieurs à 0.</w:t>
      </w:r>
    </w:p>
    <w:p w:rsidR="000029B9" w:rsidRDefault="00F60AAB" w:rsidP="00A5340E">
      <w:pPr>
        <w:jc w:val="center"/>
      </w:pPr>
      <w:r>
        <w:rPr>
          <w:noProof/>
          <w:lang w:eastAsia="fr-FR"/>
        </w:rPr>
        <w:drawing>
          <wp:inline distT="0" distB="0" distL="0" distR="0" wp14:anchorId="5A4A3EEA" wp14:editId="55F8C9A8">
            <wp:extent cx="4420549" cy="1170432"/>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458692" cy="1180531"/>
                    </a:xfrm>
                    <a:prstGeom prst="rect">
                      <a:avLst/>
                    </a:prstGeom>
                  </pic:spPr>
                </pic:pic>
              </a:graphicData>
            </a:graphic>
          </wp:inline>
        </w:drawing>
      </w:r>
    </w:p>
    <w:p w:rsidR="00345278" w:rsidRDefault="00345278">
      <w:r>
        <w:br w:type="page"/>
      </w:r>
    </w:p>
    <w:p w:rsidR="00345278" w:rsidRDefault="00345278" w:rsidP="00345278">
      <w:pPr>
        <w:pStyle w:val="Paragraphedeliste"/>
        <w:numPr>
          <w:ilvl w:val="0"/>
          <w:numId w:val="6"/>
        </w:numPr>
        <w:jc w:val="both"/>
      </w:pPr>
      <w:r>
        <w:lastRenderedPageBreak/>
        <w:t>Calcul(s) intermédiaire(s) pouvant être mobilisés dans la formule principale ou dans les calculs intermédiaires suivant et permettant, soit l’affichage de plusieurs variables sur une même carte via des graphiques de type « Camemberts » ou histogrammes, soit de reprendre le résultat du calcul intermédiaire  dans un autre calcul  (formule complexe).</w:t>
      </w:r>
    </w:p>
    <w:p w:rsidR="00345278" w:rsidRDefault="00345278" w:rsidP="00345278">
      <w:pPr>
        <w:ind w:left="360"/>
        <w:jc w:val="both"/>
      </w:pPr>
      <w:r>
        <w:t>Il est possible d’exécuter autant de calcul intermédiaire que nécessaire. Tout comme pour la formule principale, les blocs du calcul intermédiaire sont composés d’une zone pour saisir la formule principale (variables à traiter et fonctions), et d’une zone pour saisir une restriction pouvant entrer dans le calcul. Cependant, il n’est pas possible de saisir une restriction sur le résultat d’un calcul intermédiaire.</w:t>
      </w:r>
    </w:p>
    <w:p w:rsidR="000029B9" w:rsidRDefault="00121C58" w:rsidP="00A5340E">
      <w:pPr>
        <w:jc w:val="center"/>
      </w:pPr>
      <w:r>
        <w:rPr>
          <w:noProof/>
          <w:lang w:eastAsia="fr-FR"/>
        </w:rPr>
        <w:drawing>
          <wp:inline distT="0" distB="0" distL="0" distR="0" wp14:anchorId="057F0318" wp14:editId="12520A1B">
            <wp:extent cx="5341620" cy="344920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347977" cy="3453312"/>
                    </a:xfrm>
                    <a:prstGeom prst="rect">
                      <a:avLst/>
                    </a:prstGeom>
                  </pic:spPr>
                </pic:pic>
              </a:graphicData>
            </a:graphic>
          </wp:inline>
        </w:drawing>
      </w:r>
    </w:p>
    <w:p w:rsidR="00121C58" w:rsidRDefault="00121C58" w:rsidP="00A43E8E">
      <w:pPr>
        <w:ind w:firstLine="708"/>
        <w:jc w:val="both"/>
      </w:pPr>
    </w:p>
    <w:p w:rsidR="001C657C" w:rsidRDefault="001C657C">
      <w:r>
        <w:br w:type="page"/>
      </w:r>
    </w:p>
    <w:p w:rsidR="00121C58" w:rsidRDefault="00121C58" w:rsidP="00A43E8E">
      <w:pPr>
        <w:ind w:firstLine="708"/>
        <w:jc w:val="both"/>
      </w:pPr>
    </w:p>
    <w:p w:rsidR="001C657C" w:rsidRPr="001C657C" w:rsidRDefault="001C657C" w:rsidP="001C657C">
      <w:pPr>
        <w:pBdr>
          <w:top w:val="single" w:sz="4" w:space="1" w:color="auto"/>
          <w:left w:val="single" w:sz="4" w:space="4" w:color="auto"/>
          <w:bottom w:val="single" w:sz="4" w:space="1" w:color="auto"/>
          <w:right w:val="single" w:sz="4" w:space="4" w:color="auto"/>
        </w:pBdr>
        <w:ind w:firstLine="708"/>
        <w:jc w:val="center"/>
        <w:rPr>
          <w:b/>
        </w:rPr>
      </w:pPr>
      <w:proofErr w:type="spellStart"/>
      <w:r w:rsidRPr="001C657C">
        <w:rPr>
          <w:b/>
        </w:rPr>
        <w:t>Cartodynamique</w:t>
      </w:r>
      <w:proofErr w:type="spellEnd"/>
      <w:r w:rsidRPr="001C657C">
        <w:rPr>
          <w:b/>
        </w:rPr>
        <w:t xml:space="preserve"> et  le langage SQL</w:t>
      </w:r>
    </w:p>
    <w:p w:rsidR="001C657C" w:rsidRDefault="001C657C" w:rsidP="001C657C">
      <w:pPr>
        <w:pBdr>
          <w:top w:val="single" w:sz="4" w:space="1" w:color="auto"/>
          <w:left w:val="single" w:sz="4" w:space="4" w:color="auto"/>
          <w:bottom w:val="single" w:sz="4" w:space="1" w:color="auto"/>
          <w:right w:val="single" w:sz="4" w:space="4" w:color="auto"/>
        </w:pBdr>
        <w:ind w:firstLine="708"/>
        <w:jc w:val="both"/>
      </w:pPr>
    </w:p>
    <w:p w:rsidR="001C657C" w:rsidRDefault="001C657C" w:rsidP="001C657C">
      <w:pPr>
        <w:pBdr>
          <w:top w:val="single" w:sz="4" w:space="1" w:color="auto"/>
          <w:left w:val="single" w:sz="4" w:space="4" w:color="auto"/>
          <w:bottom w:val="single" w:sz="4" w:space="1" w:color="auto"/>
          <w:right w:val="single" w:sz="4" w:space="4" w:color="auto"/>
        </w:pBdr>
        <w:ind w:firstLine="708"/>
        <w:jc w:val="both"/>
      </w:pPr>
      <w:r>
        <w:t>Le langage SQL (</w:t>
      </w:r>
      <w:proofErr w:type="spellStart"/>
      <w:r w:rsidRPr="002F79F2">
        <w:t>Structured</w:t>
      </w:r>
      <w:proofErr w:type="spellEnd"/>
      <w:r w:rsidRPr="002F79F2">
        <w:t xml:space="preserve"> </w:t>
      </w:r>
      <w:proofErr w:type="spellStart"/>
      <w:r w:rsidRPr="002F79F2">
        <w:t>Query</w:t>
      </w:r>
      <w:proofErr w:type="spellEnd"/>
      <w:r w:rsidRPr="002F79F2">
        <w:t xml:space="preserve"> </w:t>
      </w:r>
      <w:proofErr w:type="spellStart"/>
      <w:r w:rsidRPr="002F79F2">
        <w:t>Language</w:t>
      </w:r>
      <w:proofErr w:type="spellEnd"/>
      <w:r>
        <w:t xml:space="preserve">) permet d’interroger des bases de données et d’en extraire des résultats. La formule générée par </w:t>
      </w:r>
      <w:proofErr w:type="spellStart"/>
      <w:r>
        <w:t>Carto</w:t>
      </w:r>
      <w:proofErr w:type="spellEnd"/>
      <w:r>
        <w:t xml:space="preserve"> dynamique lors d’un traitement est équivalente à la fonction SELECT en SQL, elle permet de sélectionner des données. Elle peut aussi être  associée à une close WHERE permettant d’ajouter des conditions sur les données à traiter, ainsi que d’une close HAVING, ajoutant des conditions sur le résultat du traitement.</w:t>
      </w:r>
    </w:p>
    <w:p w:rsidR="001C657C" w:rsidRDefault="001C657C" w:rsidP="001C657C">
      <w:pPr>
        <w:pBdr>
          <w:top w:val="single" w:sz="4" w:space="1" w:color="auto"/>
          <w:left w:val="single" w:sz="4" w:space="4" w:color="auto"/>
          <w:bottom w:val="single" w:sz="4" w:space="1" w:color="auto"/>
          <w:right w:val="single" w:sz="4" w:space="4" w:color="auto"/>
        </w:pBdr>
        <w:ind w:firstLine="708"/>
        <w:jc w:val="both"/>
      </w:pPr>
      <w:r>
        <w:t xml:space="preserve">Les résultats d’un traitement dans </w:t>
      </w:r>
      <w:proofErr w:type="spellStart"/>
      <w:r>
        <w:t>carto</w:t>
      </w:r>
      <w:proofErr w:type="spellEnd"/>
      <w:r>
        <w:t xml:space="preserve">-dynamique sont affichés sous forme de carte. En choisissant un grain géographique pour afficher le résultat (par exemple la région), l’utilisateur exécute une fonction SQL de type GROUP BY pour agréger les données à l’échelle demandée. </w:t>
      </w:r>
    </w:p>
    <w:p w:rsidR="001C657C" w:rsidRPr="00975668" w:rsidRDefault="001C657C" w:rsidP="001C657C">
      <w:pPr>
        <w:pBdr>
          <w:top w:val="single" w:sz="4" w:space="1" w:color="auto"/>
          <w:left w:val="single" w:sz="4" w:space="4" w:color="auto"/>
          <w:bottom w:val="single" w:sz="4" w:space="1" w:color="auto"/>
          <w:right w:val="single" w:sz="4" w:space="4" w:color="auto"/>
        </w:pBdr>
        <w:ind w:firstLine="708"/>
        <w:jc w:val="center"/>
        <w:rPr>
          <w:i/>
          <w:lang w:val="en-US"/>
        </w:rPr>
      </w:pPr>
      <w:r w:rsidRPr="00975668">
        <w:rPr>
          <w:i/>
          <w:lang w:val="en-US"/>
        </w:rPr>
        <w:t>SELECT …. WHERE …. GROUP BY …. HAVING ….</w:t>
      </w:r>
    </w:p>
    <w:p w:rsidR="001C657C" w:rsidRDefault="001C657C" w:rsidP="001C657C">
      <w:pPr>
        <w:pBdr>
          <w:top w:val="single" w:sz="4" w:space="1" w:color="auto"/>
          <w:left w:val="single" w:sz="4" w:space="4" w:color="auto"/>
          <w:bottom w:val="single" w:sz="4" w:space="1" w:color="auto"/>
          <w:right w:val="single" w:sz="4" w:space="4" w:color="auto"/>
        </w:pBdr>
        <w:ind w:firstLine="708"/>
        <w:jc w:val="both"/>
      </w:pPr>
      <w:r w:rsidRPr="007F2F08">
        <w:rPr>
          <w:b/>
        </w:rPr>
        <w:t>Toutes ces fonctions SQL ne sont pas visibles à l’utilisateur.</w:t>
      </w:r>
      <w:r>
        <w:t xml:space="preserve"> Le formulaire de traitement dans </w:t>
      </w:r>
      <w:proofErr w:type="spellStart"/>
      <w:r>
        <w:t>Carto</w:t>
      </w:r>
      <w:proofErr w:type="spellEnd"/>
      <w:r>
        <w:t xml:space="preserve"> dynamique permet de générer automatiquement la </w:t>
      </w:r>
      <w:r w:rsidR="0031794F">
        <w:t>requête</w:t>
      </w:r>
      <w:r>
        <w:t xml:space="preserve"> SQL finale à partir des informations saisies par l’utilisateur dans les différents blocs, et en évite cet aspect fastidieux de rédaction.</w:t>
      </w:r>
    </w:p>
    <w:p w:rsidR="00121C58" w:rsidRDefault="00121C58" w:rsidP="00A43E8E">
      <w:pPr>
        <w:ind w:firstLine="708"/>
        <w:jc w:val="both"/>
      </w:pPr>
    </w:p>
    <w:p w:rsidR="001C657C" w:rsidRDefault="001C657C">
      <w:r>
        <w:br w:type="page"/>
      </w:r>
    </w:p>
    <w:p w:rsidR="00121C58" w:rsidRDefault="00A5340E" w:rsidP="00A43E8E">
      <w:pPr>
        <w:ind w:firstLine="708"/>
        <w:jc w:val="both"/>
      </w:pPr>
      <w:r>
        <w:lastRenderedPageBreak/>
        <w:t xml:space="preserve">Pour appeler les variables, il faut commencer par </w:t>
      </w:r>
      <w:r w:rsidR="00121C58">
        <w:t xml:space="preserve">dérouler le volet à droite de l’écran. </w:t>
      </w:r>
    </w:p>
    <w:p w:rsidR="00121C58" w:rsidRDefault="00121C58" w:rsidP="00A43E8E">
      <w:pPr>
        <w:ind w:firstLine="708"/>
        <w:jc w:val="both"/>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5634355</wp:posOffset>
                </wp:positionH>
                <wp:positionV relativeFrom="paragraph">
                  <wp:posOffset>1119505</wp:posOffset>
                </wp:positionV>
                <wp:extent cx="419100" cy="457200"/>
                <wp:effectExtent l="19050" t="19050" r="38100" b="38100"/>
                <wp:wrapNone/>
                <wp:docPr id="32" name="Connecteur droit avec flèche 32"/>
                <wp:cNvGraphicFramePr/>
                <a:graphic xmlns:a="http://schemas.openxmlformats.org/drawingml/2006/main">
                  <a:graphicData uri="http://schemas.microsoft.com/office/word/2010/wordprocessingShape">
                    <wps:wsp>
                      <wps:cNvCnPr/>
                      <wps:spPr>
                        <a:xfrm>
                          <a:off x="0" y="0"/>
                          <a:ext cx="419100" cy="457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C9136" id="Connecteur droit avec flèche 32" o:spid="_x0000_s1026" type="#_x0000_t32" style="position:absolute;margin-left:443.65pt;margin-top:88.15pt;width:33pt;height:3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" strokecolor="#5b9bd5 [3204]" strokeweight="2.25pt">
                <v:stroke endarrow="block" joinstyle="miter"/>
              </v:shape>
            </w:pict>
          </mc:Fallback>
        </mc:AlternateContent>
      </w:r>
      <w:r>
        <w:rPr>
          <w:noProof/>
          <w:lang w:eastAsia="fr-FR"/>
        </w:rPr>
        <w:drawing>
          <wp:inline distT="0" distB="0" distL="0" distR="0" wp14:anchorId="1C19077C" wp14:editId="38603426">
            <wp:extent cx="5760720" cy="2257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60720" cy="2257425"/>
                    </a:xfrm>
                    <a:prstGeom prst="rect">
                      <a:avLst/>
                    </a:prstGeom>
                  </pic:spPr>
                </pic:pic>
              </a:graphicData>
            </a:graphic>
          </wp:inline>
        </w:drawing>
      </w:r>
    </w:p>
    <w:p w:rsidR="00A5340E" w:rsidRDefault="00121C58" w:rsidP="00A43E8E">
      <w:pPr>
        <w:ind w:firstLine="708"/>
        <w:jc w:val="both"/>
      </w:pPr>
      <w:r>
        <w:t xml:space="preserve">Puis il vous faudra </w:t>
      </w:r>
      <w:r w:rsidR="00A5340E">
        <w:t xml:space="preserve">sélectionner la zone de dépôt concernée. Celles-ci peuvent être déroulées afin de voir les différentes tables répertoriées. </w:t>
      </w:r>
    </w:p>
    <w:p w:rsidR="00A5340E" w:rsidRDefault="00121C58" w:rsidP="00A5340E">
      <w:pPr>
        <w:jc w:val="center"/>
      </w:pPr>
      <w:r>
        <w:rPr>
          <w:noProof/>
          <w:lang w:eastAsia="fr-FR"/>
        </w:rPr>
        <w:drawing>
          <wp:inline distT="0" distB="0" distL="0" distR="0" wp14:anchorId="48CED983" wp14:editId="0D88B72C">
            <wp:extent cx="5505450" cy="10382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05450" cy="1038225"/>
                    </a:xfrm>
                    <a:prstGeom prst="rect">
                      <a:avLst/>
                    </a:prstGeom>
                  </pic:spPr>
                </pic:pic>
              </a:graphicData>
            </a:graphic>
          </wp:inline>
        </w:drawing>
      </w:r>
    </w:p>
    <w:p w:rsidR="00121C58" w:rsidRDefault="00121C58" w:rsidP="00A5340E">
      <w:pPr>
        <w:jc w:val="center"/>
      </w:pPr>
      <w:r>
        <w:rPr>
          <w:noProof/>
          <w:lang w:eastAsia="fr-FR"/>
        </w:rPr>
        <w:drawing>
          <wp:inline distT="0" distB="0" distL="0" distR="0" wp14:anchorId="794799B1" wp14:editId="38893425">
            <wp:extent cx="5514975" cy="132241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522283" cy="1324171"/>
                    </a:xfrm>
                    <a:prstGeom prst="rect">
                      <a:avLst/>
                    </a:prstGeom>
                  </pic:spPr>
                </pic:pic>
              </a:graphicData>
            </a:graphic>
          </wp:inline>
        </w:drawing>
      </w:r>
    </w:p>
    <w:p w:rsidR="00A5340E" w:rsidRDefault="00A5340E" w:rsidP="00A43E8E">
      <w:pPr>
        <w:ind w:firstLine="708"/>
        <w:jc w:val="both"/>
      </w:pPr>
      <w:r>
        <w:t>Une fois la table sélectionnée, les variables s’affichent dans un tableau en dessous de la zone de sélection de la zone de dépôt.</w:t>
      </w:r>
    </w:p>
    <w:p w:rsidR="003E155F" w:rsidRDefault="003E155F" w:rsidP="00A43E8E">
      <w:pPr>
        <w:ind w:firstLine="708"/>
        <w:jc w:val="both"/>
      </w:pPr>
      <w:r>
        <w:t>Les parties suivantes de validation correspondent aux modalités de création de la carte. Il s’agit entre autre de la sélection du nombre de classe</w:t>
      </w:r>
      <w:r w:rsidR="0037363C">
        <w:t>s</w:t>
      </w:r>
      <w:r>
        <w:t xml:space="preserve"> et des modalités d’affichage. Ces parties peuvent être reprises plus simplement, une fois la carte créée, en se référant à la partie 2.1 de ce document.</w:t>
      </w:r>
    </w:p>
    <w:p w:rsidR="00163870" w:rsidRDefault="00163870">
      <w:pPr>
        <w:rPr>
          <w:rFonts w:asciiTheme="majorHAnsi" w:eastAsiaTheme="majorEastAsia" w:hAnsiTheme="majorHAnsi" w:cstheme="majorBidi"/>
          <w:color w:val="2E74B5" w:themeColor="accent1" w:themeShade="BF"/>
          <w:sz w:val="26"/>
          <w:szCs w:val="26"/>
        </w:rPr>
      </w:pPr>
      <w:r>
        <w:br w:type="page"/>
      </w:r>
    </w:p>
    <w:p w:rsidR="00364DA2" w:rsidRDefault="00364DA2" w:rsidP="00364DA2">
      <w:pPr>
        <w:pStyle w:val="Titre2"/>
      </w:pPr>
      <w:bookmarkStart w:id="75" w:name="_Toc482266027"/>
      <w:r>
        <w:lastRenderedPageBreak/>
        <w:t xml:space="preserve">2.3. </w:t>
      </w:r>
      <w:proofErr w:type="spellStart"/>
      <w:r>
        <w:t>Carto</w:t>
      </w:r>
      <w:proofErr w:type="spellEnd"/>
      <w:r>
        <w:t xml:space="preserve"> Rapide</w:t>
      </w:r>
      <w:bookmarkEnd w:id="75"/>
    </w:p>
    <w:p w:rsidR="00163870" w:rsidRDefault="00163870" w:rsidP="00163870">
      <w:pPr>
        <w:pStyle w:val="Titre2"/>
      </w:pPr>
      <w:bookmarkStart w:id="76" w:name="_Toc482266028"/>
      <w:r>
        <w:t>2.</w:t>
      </w:r>
      <w:r w:rsidR="00364DA2">
        <w:t>4</w:t>
      </w:r>
      <w:r>
        <w:t>. Zone de dépôt partagée</w:t>
      </w:r>
      <w:bookmarkEnd w:id="76"/>
    </w:p>
    <w:p w:rsidR="00163870" w:rsidRPr="00163870" w:rsidRDefault="00163870" w:rsidP="00163870">
      <w:pPr>
        <w:rPr>
          <w:sz w:val="6"/>
        </w:rPr>
      </w:pPr>
    </w:p>
    <w:p w:rsidR="00163870" w:rsidRDefault="00163870" w:rsidP="00163870">
      <w:r>
        <w:t>Une zone de dépôt peut être partagée, en entier ou en partie, à un ou plusieurs utilisateurs.</w:t>
      </w:r>
    </w:p>
    <w:p w:rsidR="00163870" w:rsidRDefault="00163870" w:rsidP="00163870">
      <w:pPr>
        <w:pStyle w:val="Titre3"/>
      </w:pPr>
      <w:bookmarkStart w:id="77" w:name="_Toc482266029"/>
      <w:r>
        <w:t>2.</w:t>
      </w:r>
      <w:r w:rsidR="00364DA2">
        <w:t>4</w:t>
      </w:r>
      <w:r>
        <w:t>.1. Création</w:t>
      </w:r>
      <w:bookmarkEnd w:id="77"/>
    </w:p>
    <w:p w:rsidR="00163870" w:rsidRDefault="00163870" w:rsidP="00163870">
      <w:pPr>
        <w:jc w:val="both"/>
      </w:pPr>
      <w:r>
        <w:t xml:space="preserve">Pour créer un partage d’une zone de dépôt, il faut d’abord accéder à celle-ci via </w:t>
      </w:r>
      <w:proofErr w:type="spellStart"/>
      <w:r>
        <w:t>Carto</w:t>
      </w:r>
      <w:proofErr w:type="spellEnd"/>
      <w:r>
        <w:t xml:space="preserve"> Dynamique.</w:t>
      </w:r>
    </w:p>
    <w:p w:rsidR="00163870" w:rsidRDefault="00163870" w:rsidP="00163870">
      <w:pPr>
        <w:jc w:val="both"/>
      </w:pPr>
      <w:r>
        <w:t>La liste des zones de dépôt, auxquelles vous avez accès, s’affiche. Les intitulés sont précédents d’un élément graphique indiquant si la zone de dépôt vous a été partagée ou si vous en êtes propriétaire.</w:t>
      </w:r>
    </w:p>
    <w:tbl>
      <w:tblPr>
        <w:tblStyle w:val="Grilledutableau"/>
        <w:tblW w:w="0" w:type="auto"/>
        <w:tblLook w:val="04A0" w:firstRow="1" w:lastRow="0" w:firstColumn="1" w:lastColumn="0" w:noHBand="0" w:noVBand="1"/>
      </w:tblPr>
      <w:tblGrid>
        <w:gridCol w:w="2547"/>
        <w:gridCol w:w="6515"/>
      </w:tblGrid>
      <w:tr w:rsidR="00163870" w:rsidTr="00163870">
        <w:tc>
          <w:tcPr>
            <w:tcW w:w="2547" w:type="dxa"/>
            <w:vAlign w:val="center"/>
          </w:tcPr>
          <w:p w:rsidR="00163870" w:rsidRPr="00163870" w:rsidRDefault="00163870" w:rsidP="00163870">
            <w:pPr>
              <w:jc w:val="center"/>
              <w:rPr>
                <w:sz w:val="4"/>
              </w:rPr>
            </w:pPr>
          </w:p>
          <w:p w:rsidR="00163870" w:rsidRDefault="00163870" w:rsidP="00163870">
            <w:pPr>
              <w:jc w:val="center"/>
            </w:pPr>
            <w:r>
              <w:rPr>
                <w:noProof/>
                <w:lang w:eastAsia="fr-FR"/>
              </w:rPr>
              <w:drawing>
                <wp:inline distT="0" distB="0" distL="0" distR="0" wp14:anchorId="2D6A4204" wp14:editId="63AE1C56">
                  <wp:extent cx="1348984" cy="258793"/>
                  <wp:effectExtent l="0" t="0" r="381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47287" b="27052"/>
                          <a:stretch/>
                        </pic:blipFill>
                        <pic:spPr bwMode="auto">
                          <a:xfrm>
                            <a:off x="0" y="0"/>
                            <a:ext cx="1383710" cy="265455"/>
                          </a:xfrm>
                          <a:prstGeom prst="rect">
                            <a:avLst/>
                          </a:prstGeom>
                          <a:ln>
                            <a:noFill/>
                          </a:ln>
                          <a:extLst>
                            <a:ext uri="{53640926-AAD7-44D8-BBD7-CCE9431645EC}">
                              <a14:shadowObscured xmlns:a14="http://schemas.microsoft.com/office/drawing/2010/main"/>
                            </a:ext>
                          </a:extLst>
                        </pic:spPr>
                      </pic:pic>
                    </a:graphicData>
                  </a:graphic>
                </wp:inline>
              </w:drawing>
            </w:r>
          </w:p>
          <w:p w:rsidR="00163870" w:rsidRPr="00163870" w:rsidRDefault="00163870" w:rsidP="00163870">
            <w:pPr>
              <w:jc w:val="center"/>
              <w:rPr>
                <w:sz w:val="4"/>
              </w:rPr>
            </w:pPr>
          </w:p>
        </w:tc>
        <w:tc>
          <w:tcPr>
            <w:tcW w:w="6515" w:type="dxa"/>
          </w:tcPr>
          <w:p w:rsidR="00163870" w:rsidRDefault="00163870" w:rsidP="00163870">
            <w:pPr>
              <w:jc w:val="both"/>
            </w:pPr>
            <w:r>
              <w:t>Vous êtes propriétaire de cette zone de dépôt et vous pouvez la partager  à d’autres utilisateurs.</w:t>
            </w:r>
          </w:p>
        </w:tc>
      </w:tr>
      <w:tr w:rsidR="00163870" w:rsidTr="00163870">
        <w:tc>
          <w:tcPr>
            <w:tcW w:w="2547" w:type="dxa"/>
            <w:vAlign w:val="center"/>
          </w:tcPr>
          <w:p w:rsidR="00163870" w:rsidRPr="00163870" w:rsidRDefault="00163870" w:rsidP="00163870">
            <w:pPr>
              <w:jc w:val="center"/>
              <w:rPr>
                <w:sz w:val="4"/>
                <w:szCs w:val="4"/>
              </w:rPr>
            </w:pPr>
          </w:p>
          <w:p w:rsidR="00163870" w:rsidRDefault="00163870" w:rsidP="00163870">
            <w:pPr>
              <w:jc w:val="center"/>
            </w:pPr>
            <w:r>
              <w:rPr>
                <w:noProof/>
                <w:lang w:eastAsia="fr-FR"/>
              </w:rPr>
              <w:drawing>
                <wp:inline distT="0" distB="0" distL="0" distR="0" wp14:anchorId="2BEA66A7" wp14:editId="70945691">
                  <wp:extent cx="1352550" cy="29132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72934"/>
                          <a:stretch/>
                        </pic:blipFill>
                        <pic:spPr bwMode="auto">
                          <a:xfrm>
                            <a:off x="0" y="0"/>
                            <a:ext cx="1352550" cy="291321"/>
                          </a:xfrm>
                          <a:prstGeom prst="rect">
                            <a:avLst/>
                          </a:prstGeom>
                          <a:ln>
                            <a:noFill/>
                          </a:ln>
                          <a:extLst>
                            <a:ext uri="{53640926-AAD7-44D8-BBD7-CCE9431645EC}">
                              <a14:shadowObscured xmlns:a14="http://schemas.microsoft.com/office/drawing/2010/main"/>
                            </a:ext>
                          </a:extLst>
                        </pic:spPr>
                      </pic:pic>
                    </a:graphicData>
                  </a:graphic>
                </wp:inline>
              </w:drawing>
            </w:r>
          </w:p>
          <w:p w:rsidR="00163870" w:rsidRPr="00163870" w:rsidRDefault="00163870" w:rsidP="00163870">
            <w:pPr>
              <w:jc w:val="center"/>
              <w:rPr>
                <w:sz w:val="4"/>
                <w:szCs w:val="4"/>
              </w:rPr>
            </w:pPr>
          </w:p>
        </w:tc>
        <w:tc>
          <w:tcPr>
            <w:tcW w:w="6515" w:type="dxa"/>
          </w:tcPr>
          <w:p w:rsidR="00163870" w:rsidRDefault="00163870" w:rsidP="00163870">
            <w:pPr>
              <w:jc w:val="both"/>
            </w:pPr>
            <w:r>
              <w:t>Vous n’êtes pas propriétaire de cette zone de dépôt, elle vous est partagée par un autre utilisateur.</w:t>
            </w:r>
          </w:p>
        </w:tc>
      </w:tr>
    </w:tbl>
    <w:p w:rsidR="00163870" w:rsidRDefault="00163870" w:rsidP="00163870">
      <w:pPr>
        <w:jc w:val="both"/>
      </w:pPr>
    </w:p>
    <w:p w:rsidR="00163870" w:rsidRDefault="00064627" w:rsidP="00A81EBB">
      <w:pPr>
        <w:jc w:val="both"/>
      </w:pPr>
      <w:r>
        <w:t>Pour partager la zone de dépôt, dont vous êtes propriétaire, il suffit de cliquer sur le symbole :</w:t>
      </w:r>
      <w:r>
        <w:rPr>
          <w:noProof/>
          <w:lang w:eastAsia="fr-FR"/>
        </w:rPr>
        <w:drawing>
          <wp:inline distT="0" distB="0" distL="0" distR="0" wp14:anchorId="76A373D2" wp14:editId="779F2C88">
            <wp:extent cx="941728" cy="24981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0095" t="48143" b="27052"/>
                    <a:stretch/>
                  </pic:blipFill>
                  <pic:spPr bwMode="auto">
                    <a:xfrm>
                      <a:off x="0" y="0"/>
                      <a:ext cx="967271" cy="256595"/>
                    </a:xfrm>
                    <a:prstGeom prst="rect">
                      <a:avLst/>
                    </a:prstGeom>
                    <a:ln>
                      <a:noFill/>
                    </a:ln>
                    <a:extLst>
                      <a:ext uri="{53640926-AAD7-44D8-BBD7-CCE9431645EC}">
                        <a14:shadowObscured xmlns:a14="http://schemas.microsoft.com/office/drawing/2010/main"/>
                      </a:ext>
                    </a:extLst>
                  </pic:spPr>
                </pic:pic>
              </a:graphicData>
            </a:graphic>
          </wp:inline>
        </w:drawing>
      </w:r>
    </w:p>
    <w:p w:rsidR="00064627" w:rsidRDefault="00A81EBB" w:rsidP="00A81EBB">
      <w:pPr>
        <w:jc w:val="both"/>
      </w:pPr>
      <w:r>
        <w:t>La première étape consiste à sélectionner les tables, stockées dans la zone de dépôt, que vous souhaitez partager :</w:t>
      </w:r>
    </w:p>
    <w:p w:rsidR="00A81EBB" w:rsidRDefault="00A81EBB" w:rsidP="00A81EBB">
      <w:pPr>
        <w:jc w:val="center"/>
      </w:pPr>
      <w:r>
        <w:rPr>
          <w:noProof/>
          <w:lang w:eastAsia="fr-FR"/>
        </w:rPr>
        <w:drawing>
          <wp:inline distT="0" distB="0" distL="0" distR="0" wp14:anchorId="1C73A175" wp14:editId="16A75901">
            <wp:extent cx="5760720" cy="32321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60720" cy="323215"/>
                    </a:xfrm>
                    <a:prstGeom prst="rect">
                      <a:avLst/>
                    </a:prstGeom>
                  </pic:spPr>
                </pic:pic>
              </a:graphicData>
            </a:graphic>
          </wp:inline>
        </w:drawing>
      </w:r>
    </w:p>
    <w:p w:rsidR="00A81EBB" w:rsidRDefault="00A81EBB" w:rsidP="00A81EBB">
      <w:pPr>
        <w:jc w:val="both"/>
      </w:pPr>
      <w:r>
        <w:t>La seconde étape est d’identifier les personnes avec lesquelles vous souhaitez partager ces tables. Pour retrouver un utilisateur, il suffit de choisir le groupe auquel il est affilié puis de le retrouver dans la liste proposée.</w:t>
      </w:r>
    </w:p>
    <w:p w:rsidR="00A81EBB" w:rsidRDefault="00A81EBB" w:rsidP="00A81EBB">
      <w:pPr>
        <w:jc w:val="center"/>
      </w:pPr>
      <w:r>
        <w:rPr>
          <w:noProof/>
          <w:lang w:eastAsia="fr-FR"/>
        </w:rPr>
        <w:drawing>
          <wp:inline distT="0" distB="0" distL="0" distR="0" wp14:anchorId="2CB9D0D8" wp14:editId="782E8DA1">
            <wp:extent cx="4287328" cy="215800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303234" cy="2166009"/>
                    </a:xfrm>
                    <a:prstGeom prst="rect">
                      <a:avLst/>
                    </a:prstGeom>
                  </pic:spPr>
                </pic:pic>
              </a:graphicData>
            </a:graphic>
          </wp:inline>
        </w:drawing>
      </w:r>
    </w:p>
    <w:p w:rsidR="00064627" w:rsidRDefault="00064627" w:rsidP="00A81EBB">
      <w:pPr>
        <w:jc w:val="both"/>
      </w:pPr>
      <w:r>
        <w:t>Une fois le partage de la table terminé, le symbole affiché devant votre zone de dépôt est modifié :</w:t>
      </w:r>
    </w:p>
    <w:p w:rsidR="00064627" w:rsidRDefault="00064627" w:rsidP="00163870">
      <w:r>
        <w:rPr>
          <w:noProof/>
          <w:lang w:eastAsia="fr-FR"/>
        </w:rPr>
        <w:drawing>
          <wp:inline distT="0" distB="0" distL="0" distR="0" wp14:anchorId="428D0881" wp14:editId="165AF187">
            <wp:extent cx="514350" cy="2857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14350" cy="285750"/>
                    </a:xfrm>
                    <a:prstGeom prst="rect">
                      <a:avLst/>
                    </a:prstGeom>
                  </pic:spPr>
                </pic:pic>
              </a:graphicData>
            </a:graphic>
          </wp:inline>
        </w:drawing>
      </w:r>
    </w:p>
    <w:p w:rsidR="00CD547D" w:rsidRDefault="00CD547D">
      <w:pPr>
        <w:rPr>
          <w:rFonts w:asciiTheme="majorHAnsi" w:eastAsiaTheme="majorEastAsia" w:hAnsiTheme="majorHAnsi" w:cstheme="majorBidi"/>
          <w:color w:val="1F4D78" w:themeColor="accent1" w:themeShade="7F"/>
          <w:sz w:val="24"/>
          <w:szCs w:val="24"/>
        </w:rPr>
      </w:pPr>
      <w:r>
        <w:br w:type="page"/>
      </w:r>
    </w:p>
    <w:p w:rsidR="00163870" w:rsidRDefault="00364DA2" w:rsidP="00163870">
      <w:pPr>
        <w:pStyle w:val="Titre3"/>
      </w:pPr>
      <w:bookmarkStart w:id="78" w:name="_Toc482266030"/>
      <w:r>
        <w:lastRenderedPageBreak/>
        <w:t>2.4</w:t>
      </w:r>
      <w:r w:rsidR="00163870">
        <w:t>.2. Consultation</w:t>
      </w:r>
      <w:bookmarkEnd w:id="78"/>
    </w:p>
    <w:p w:rsidR="00163870" w:rsidRDefault="00163870" w:rsidP="00163870"/>
    <w:p w:rsidR="00CD547D" w:rsidRDefault="00CD547D" w:rsidP="00914184">
      <w:pPr>
        <w:spacing w:after="0"/>
      </w:pPr>
      <w:r>
        <w:t>Pour accéder aux zones de dépôts qui vont sont partagées vous devez vous rendre dans le répertoire des données primaires :</w:t>
      </w:r>
    </w:p>
    <w:p w:rsidR="00CD547D" w:rsidRDefault="00CD547D" w:rsidP="00CD547D">
      <w:pPr>
        <w:jc w:val="cente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3119336</wp:posOffset>
                </wp:positionH>
                <wp:positionV relativeFrom="paragraph">
                  <wp:posOffset>818084</wp:posOffset>
                </wp:positionV>
                <wp:extent cx="388189" cy="483079"/>
                <wp:effectExtent l="38100" t="19050" r="31115" b="50800"/>
                <wp:wrapNone/>
                <wp:docPr id="56" name="Connecteur droit avec flèche 56"/>
                <wp:cNvGraphicFramePr/>
                <a:graphic xmlns:a="http://schemas.openxmlformats.org/drawingml/2006/main">
                  <a:graphicData uri="http://schemas.microsoft.com/office/word/2010/wordprocessingShape">
                    <wps:wsp>
                      <wps:cNvCnPr/>
                      <wps:spPr>
                        <a:xfrm flipH="1">
                          <a:off x="0" y="0"/>
                          <a:ext cx="388189" cy="48307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81F94B" id="Connecteur droit avec flèche 56" o:spid="_x0000_s1026" type="#_x0000_t32" style="position:absolute;margin-left:245.6pt;margin-top:64.4pt;width:30.55pt;height:38.0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" strokecolor="#5b9bd5 [3204]" strokeweight="2.25pt">
                <v:stroke endarrow="block" joinstyle="miter"/>
              </v:shape>
            </w:pict>
          </mc:Fallback>
        </mc:AlternateContent>
      </w:r>
      <w:r>
        <w:rPr>
          <w:noProof/>
          <w:lang w:eastAsia="fr-FR"/>
        </w:rPr>
        <w:drawing>
          <wp:inline distT="0" distB="0" distL="0" distR="0" wp14:anchorId="47791393" wp14:editId="3B5AD674">
            <wp:extent cx="2045970" cy="1578095"/>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63941" t="41348" r="15542" b="9215"/>
                    <a:stretch/>
                  </pic:blipFill>
                  <pic:spPr bwMode="auto">
                    <a:xfrm>
                      <a:off x="0" y="0"/>
                      <a:ext cx="2052444" cy="1583089"/>
                    </a:xfrm>
                    <a:prstGeom prst="rect">
                      <a:avLst/>
                    </a:prstGeom>
                    <a:ln>
                      <a:noFill/>
                    </a:ln>
                    <a:extLst>
                      <a:ext uri="{53640926-AAD7-44D8-BBD7-CCE9431645EC}">
                        <a14:shadowObscured xmlns:a14="http://schemas.microsoft.com/office/drawing/2010/main"/>
                      </a:ext>
                    </a:extLst>
                  </pic:spPr>
                </pic:pic>
              </a:graphicData>
            </a:graphic>
          </wp:inline>
        </w:drawing>
      </w:r>
    </w:p>
    <w:p w:rsidR="00805E5D" w:rsidRDefault="00805E5D" w:rsidP="00805E5D">
      <w:pPr>
        <w:jc w:val="both"/>
      </w:pPr>
      <w:r>
        <w:t>Une page d’accueil, présentant le répertoire, s’affiche. Assurez-vous d’être bien localisé dans l’onglet « Liste des données et métadonnées ».</w:t>
      </w:r>
    </w:p>
    <w:p w:rsidR="00805E5D" w:rsidRDefault="00805E5D" w:rsidP="00805E5D">
      <w:pPr>
        <w:jc w:val="center"/>
      </w:pPr>
      <w:r>
        <w:rPr>
          <w:noProof/>
          <w:lang w:eastAsia="fr-FR"/>
        </w:rPr>
        <mc:AlternateContent>
          <mc:Choice Requires="wps">
            <w:drawing>
              <wp:anchor distT="0" distB="0" distL="114300" distR="114300" simplePos="0" relativeHeight="251683840" behindDoc="0" locked="0" layoutInCell="1" allowOverlap="1" wp14:anchorId="02C3CBDE" wp14:editId="2C70C5D0">
                <wp:simplePos x="0" y="0"/>
                <wp:positionH relativeFrom="column">
                  <wp:posOffset>3301245</wp:posOffset>
                </wp:positionH>
                <wp:positionV relativeFrom="paragraph">
                  <wp:posOffset>194226</wp:posOffset>
                </wp:positionV>
                <wp:extent cx="525912" cy="241061"/>
                <wp:effectExtent l="38100" t="19050" r="26670" b="45085"/>
                <wp:wrapNone/>
                <wp:docPr id="59" name="Connecteur droit avec flèche 59"/>
                <wp:cNvGraphicFramePr/>
                <a:graphic xmlns:a="http://schemas.openxmlformats.org/drawingml/2006/main">
                  <a:graphicData uri="http://schemas.microsoft.com/office/word/2010/wordprocessingShape">
                    <wps:wsp>
                      <wps:cNvCnPr/>
                      <wps:spPr>
                        <a:xfrm flipH="1">
                          <a:off x="0" y="0"/>
                          <a:ext cx="525912" cy="241061"/>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A026B" id="Connecteur droit avec flèche 59" o:spid="_x0000_s1026" type="#_x0000_t32" style="position:absolute;margin-left:259.95pt;margin-top:15.3pt;width:41.4pt;height:1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" strokecolor="#5b9bd5 [3204]" strokeweight="2.25pt">
                <v:stroke endarrow="block" joinstyle="miter"/>
              </v:shape>
            </w:pict>
          </mc:Fallback>
        </mc:AlternateContent>
      </w:r>
      <w:r>
        <w:rPr>
          <w:noProof/>
          <w:lang w:eastAsia="fr-FR"/>
        </w:rPr>
        <w:drawing>
          <wp:inline distT="0" distB="0" distL="0" distR="0" wp14:anchorId="048F1DE2" wp14:editId="7632F28C">
            <wp:extent cx="2391127" cy="586597"/>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21794" cy="594120"/>
                    </a:xfrm>
                    <a:prstGeom prst="rect">
                      <a:avLst/>
                    </a:prstGeom>
                  </pic:spPr>
                </pic:pic>
              </a:graphicData>
            </a:graphic>
          </wp:inline>
        </w:drawing>
      </w:r>
    </w:p>
    <w:p w:rsidR="00BB0E82" w:rsidRDefault="00BB0E82" w:rsidP="00914184">
      <w:pPr>
        <w:jc w:val="center"/>
      </w:pPr>
      <w:r>
        <w:rPr>
          <w:noProof/>
          <w:lang w:eastAsia="fr-FR"/>
        </w:rPr>
        <w:drawing>
          <wp:inline distT="0" distB="0" distL="0" distR="0" wp14:anchorId="59FFAB53" wp14:editId="243CD73B">
            <wp:extent cx="4385877" cy="286397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394731" cy="2869752"/>
                    </a:xfrm>
                    <a:prstGeom prst="rect">
                      <a:avLst/>
                    </a:prstGeom>
                  </pic:spPr>
                </pic:pic>
              </a:graphicData>
            </a:graphic>
          </wp:inline>
        </w:drawing>
      </w:r>
    </w:p>
    <w:tbl>
      <w:tblPr>
        <w:tblStyle w:val="Grilledutableau"/>
        <w:tblW w:w="9351" w:type="dxa"/>
        <w:tblLayout w:type="fixed"/>
        <w:tblLook w:val="04A0" w:firstRow="1" w:lastRow="0" w:firstColumn="1" w:lastColumn="0" w:noHBand="0" w:noVBand="1"/>
      </w:tblPr>
      <w:tblGrid>
        <w:gridCol w:w="562"/>
        <w:gridCol w:w="8789"/>
      </w:tblGrid>
      <w:tr w:rsidR="007B4A7A" w:rsidTr="00914184">
        <w:tc>
          <w:tcPr>
            <w:tcW w:w="562" w:type="dxa"/>
            <w:vAlign w:val="center"/>
          </w:tcPr>
          <w:p w:rsidR="007B4A7A" w:rsidRDefault="007B4A7A" w:rsidP="007B4A7A">
            <w:pPr>
              <w:jc w:val="center"/>
            </w:pPr>
            <w:r>
              <w:rPr>
                <w:noProof/>
                <w:lang w:eastAsia="fr-FR"/>
              </w:rPr>
              <w:drawing>
                <wp:inline distT="0" distB="0" distL="0" distR="0" wp14:anchorId="34617BC5" wp14:editId="2035C5FE">
                  <wp:extent cx="284672" cy="400050"/>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r="53302"/>
                          <a:stretch/>
                        </pic:blipFill>
                        <pic:spPr bwMode="auto">
                          <a:xfrm>
                            <a:off x="0" y="0"/>
                            <a:ext cx="284672" cy="400050"/>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914184">
            <w:pPr>
              <w:jc w:val="both"/>
            </w:pPr>
            <w:r>
              <w:t xml:space="preserve">Accéder aux tables </w:t>
            </w:r>
            <w:r w:rsidR="00914184">
              <w:t>contenues dans</w:t>
            </w:r>
            <w:r>
              <w:t xml:space="preserve"> la zone de dépôt</w:t>
            </w:r>
          </w:p>
        </w:tc>
      </w:tr>
      <w:tr w:rsidR="007B4A7A" w:rsidTr="00914184">
        <w:tc>
          <w:tcPr>
            <w:tcW w:w="562" w:type="dxa"/>
            <w:vAlign w:val="center"/>
          </w:tcPr>
          <w:p w:rsidR="007B4A7A" w:rsidRDefault="007B4A7A" w:rsidP="007B4A7A">
            <w:pPr>
              <w:jc w:val="center"/>
            </w:pPr>
            <w:r>
              <w:rPr>
                <w:noProof/>
                <w:lang w:eastAsia="fr-FR"/>
              </w:rPr>
              <w:drawing>
                <wp:inline distT="0" distB="0" distL="0" distR="0" wp14:anchorId="706E6B88" wp14:editId="0C2D48E8">
                  <wp:extent cx="258571" cy="293298"/>
                  <wp:effectExtent l="0" t="0" r="825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l="41042" r="16474" b="26568"/>
                          <a:stretch/>
                        </pic:blipFill>
                        <pic:spPr bwMode="auto">
                          <a:xfrm>
                            <a:off x="0" y="0"/>
                            <a:ext cx="258982" cy="293764"/>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805E5D">
            <w:pPr>
              <w:jc w:val="both"/>
            </w:pPr>
            <w:r w:rsidRPr="00914184">
              <w:rPr>
                <w:color w:val="FF0000"/>
              </w:rPr>
              <w:t>Historique des exports de cette zone de dépôt</w:t>
            </w:r>
            <w:r w:rsidR="00914184">
              <w:rPr>
                <w:color w:val="FF0000"/>
              </w:rPr>
              <w:t> </w:t>
            </w:r>
            <w:r w:rsidRPr="00914184">
              <w:rPr>
                <w:color w:val="FF0000"/>
              </w:rPr>
              <w:t>?</w:t>
            </w:r>
            <w:r w:rsidR="00914184">
              <w:rPr>
                <w:color w:val="FF0000"/>
              </w:rPr>
              <w:t xml:space="preserve"> Ne fonctionne pas</w:t>
            </w:r>
          </w:p>
        </w:tc>
      </w:tr>
      <w:tr w:rsidR="007B4A7A" w:rsidTr="00914184">
        <w:tc>
          <w:tcPr>
            <w:tcW w:w="562" w:type="dxa"/>
            <w:vAlign w:val="center"/>
          </w:tcPr>
          <w:p w:rsidR="007B4A7A" w:rsidRDefault="007B4A7A" w:rsidP="007B4A7A">
            <w:pPr>
              <w:jc w:val="center"/>
            </w:pPr>
            <w:r>
              <w:rPr>
                <w:noProof/>
                <w:lang w:eastAsia="fr-FR"/>
              </w:rPr>
              <w:drawing>
                <wp:inline distT="0" distB="0" distL="0" distR="0" wp14:anchorId="60DB6998" wp14:editId="3C908DC7">
                  <wp:extent cx="267419" cy="258793"/>
                  <wp:effectExtent l="0" t="0" r="0" b="825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r="81769" b="12355"/>
                          <a:stretch/>
                        </pic:blipFill>
                        <pic:spPr bwMode="auto">
                          <a:xfrm>
                            <a:off x="0" y="0"/>
                            <a:ext cx="267419" cy="258793"/>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805E5D">
            <w:pPr>
              <w:jc w:val="both"/>
            </w:pPr>
            <w:r>
              <w:t>Indication des renseignements des métadonnées</w:t>
            </w:r>
          </w:p>
        </w:tc>
      </w:tr>
      <w:tr w:rsidR="007B4A7A" w:rsidTr="00914184">
        <w:tc>
          <w:tcPr>
            <w:tcW w:w="562" w:type="dxa"/>
            <w:vAlign w:val="center"/>
          </w:tcPr>
          <w:p w:rsidR="007B4A7A" w:rsidRDefault="007B4A7A" w:rsidP="007B4A7A">
            <w:pPr>
              <w:jc w:val="center"/>
            </w:pPr>
            <w:r>
              <w:rPr>
                <w:noProof/>
                <w:lang w:eastAsia="fr-FR"/>
              </w:rPr>
              <w:drawing>
                <wp:inline distT="0" distB="0" distL="0" distR="0" wp14:anchorId="31670ADE" wp14:editId="2089DC16">
                  <wp:extent cx="293298" cy="286889"/>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41754" t="2806" r="38243" b="-1"/>
                          <a:stretch/>
                        </pic:blipFill>
                        <pic:spPr bwMode="auto">
                          <a:xfrm>
                            <a:off x="0" y="0"/>
                            <a:ext cx="293401" cy="286990"/>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805E5D">
            <w:pPr>
              <w:jc w:val="both"/>
            </w:pPr>
            <w:r>
              <w:t>Exporter les données</w:t>
            </w:r>
          </w:p>
        </w:tc>
      </w:tr>
      <w:tr w:rsidR="007B4A7A" w:rsidTr="00914184">
        <w:tc>
          <w:tcPr>
            <w:tcW w:w="562" w:type="dxa"/>
            <w:vAlign w:val="center"/>
          </w:tcPr>
          <w:p w:rsidR="007B4A7A" w:rsidRDefault="007B4A7A" w:rsidP="007B4A7A">
            <w:pPr>
              <w:jc w:val="center"/>
            </w:pPr>
            <w:r>
              <w:rPr>
                <w:noProof/>
                <w:lang w:eastAsia="fr-FR"/>
              </w:rPr>
              <w:drawing>
                <wp:inline distT="0" distB="0" distL="0" distR="0" wp14:anchorId="586DDD22" wp14:editId="09C93A98">
                  <wp:extent cx="293298" cy="286889"/>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41754" t="2806" r="38243" b="-1"/>
                          <a:stretch/>
                        </pic:blipFill>
                        <pic:spPr bwMode="auto">
                          <a:xfrm>
                            <a:off x="0" y="0"/>
                            <a:ext cx="293401" cy="286990"/>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805E5D">
            <w:pPr>
              <w:jc w:val="both"/>
            </w:pPr>
            <w:r>
              <w:t>Exporter les métadonnées</w:t>
            </w:r>
          </w:p>
        </w:tc>
      </w:tr>
      <w:tr w:rsidR="007B4A7A" w:rsidTr="00914184">
        <w:tc>
          <w:tcPr>
            <w:tcW w:w="562" w:type="dxa"/>
            <w:vAlign w:val="center"/>
          </w:tcPr>
          <w:p w:rsidR="007B4A7A" w:rsidRDefault="007B4A7A" w:rsidP="007B4A7A">
            <w:pPr>
              <w:jc w:val="center"/>
            </w:pPr>
            <w:r>
              <w:rPr>
                <w:noProof/>
                <w:lang w:eastAsia="fr-FR"/>
              </w:rPr>
              <w:drawing>
                <wp:inline distT="0" distB="0" distL="0" distR="0" wp14:anchorId="059B8629" wp14:editId="3A767836">
                  <wp:extent cx="302284" cy="286649"/>
                  <wp:effectExtent l="0" t="0" r="254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79392" t="2922" b="-1"/>
                          <a:stretch/>
                        </pic:blipFill>
                        <pic:spPr bwMode="auto">
                          <a:xfrm>
                            <a:off x="0" y="0"/>
                            <a:ext cx="302284" cy="286649"/>
                          </a:xfrm>
                          <a:prstGeom prst="rect">
                            <a:avLst/>
                          </a:prstGeom>
                          <a:ln>
                            <a:noFill/>
                          </a:ln>
                          <a:extLst>
                            <a:ext uri="{53640926-AAD7-44D8-BBD7-CCE9431645EC}">
                              <a14:shadowObscured xmlns:a14="http://schemas.microsoft.com/office/drawing/2010/main"/>
                            </a:ext>
                          </a:extLst>
                        </pic:spPr>
                      </pic:pic>
                    </a:graphicData>
                  </a:graphic>
                </wp:inline>
              </w:drawing>
            </w:r>
          </w:p>
        </w:tc>
        <w:tc>
          <w:tcPr>
            <w:tcW w:w="8789" w:type="dxa"/>
          </w:tcPr>
          <w:p w:rsidR="007B4A7A" w:rsidRDefault="007B4A7A" w:rsidP="00805E5D">
            <w:pPr>
              <w:jc w:val="both"/>
            </w:pPr>
            <w:r>
              <w:t>Voir les statistiques</w:t>
            </w:r>
          </w:p>
        </w:tc>
      </w:tr>
    </w:tbl>
    <w:p w:rsidR="00BB0E82" w:rsidRDefault="00BB0E82" w:rsidP="00805E5D">
      <w:pPr>
        <w:jc w:val="both"/>
      </w:pPr>
    </w:p>
    <w:p w:rsidR="0031794F" w:rsidRDefault="0031794F" w:rsidP="0031794F">
      <w:pPr>
        <w:pStyle w:val="Titre2"/>
      </w:pPr>
      <w:bookmarkStart w:id="79" w:name="_Toc482266031"/>
      <w:r>
        <w:lastRenderedPageBreak/>
        <w:t>2.</w:t>
      </w:r>
      <w:r w:rsidR="00364DA2">
        <w:t>5</w:t>
      </w:r>
      <w:r w:rsidR="00BC2CBF">
        <w:t>.</w:t>
      </w:r>
      <w:r>
        <w:t xml:space="preserve"> Vérification des données</w:t>
      </w:r>
      <w:bookmarkEnd w:id="79"/>
    </w:p>
    <w:p w:rsidR="0031794F" w:rsidRPr="0031794F" w:rsidRDefault="0031794F" w:rsidP="00805E5D">
      <w:pPr>
        <w:jc w:val="both"/>
        <w:rPr>
          <w:sz w:val="6"/>
        </w:rPr>
      </w:pPr>
    </w:p>
    <w:p w:rsidR="0031794F" w:rsidRDefault="0031794F" w:rsidP="0031794F">
      <w:pPr>
        <w:ind w:firstLine="708"/>
        <w:jc w:val="both"/>
      </w:pPr>
      <w:r>
        <w:t>Que vous importiez une nouvelle table ou que vous souhaitiez créer une carte à partir d’une table importée par un autre utilisateur, il est capital de vérifier la solidité des données que vous utilisez mais aussi quels types de données afin de choisir le traitement le plus adéquate.</w:t>
      </w:r>
    </w:p>
    <w:p w:rsidR="0031794F" w:rsidRDefault="0031794F" w:rsidP="0031794F">
      <w:pPr>
        <w:pStyle w:val="Titre3"/>
      </w:pPr>
      <w:bookmarkStart w:id="80" w:name="_Toc482266032"/>
      <w:r>
        <w:t>2.</w:t>
      </w:r>
      <w:r w:rsidR="00364DA2">
        <w:t>5</w:t>
      </w:r>
      <w:r>
        <w:t>.1</w:t>
      </w:r>
      <w:r w:rsidR="00BC2CBF">
        <w:t>.</w:t>
      </w:r>
      <w:r>
        <w:t xml:space="preserve"> Importation d’une table</w:t>
      </w:r>
      <w:bookmarkEnd w:id="80"/>
    </w:p>
    <w:p w:rsidR="00D76046" w:rsidRPr="00D76046" w:rsidRDefault="00D76046" w:rsidP="00D76046">
      <w:pPr>
        <w:ind w:firstLine="708"/>
        <w:jc w:val="both"/>
        <w:rPr>
          <w:sz w:val="2"/>
        </w:rPr>
      </w:pPr>
    </w:p>
    <w:p w:rsidR="0031794F" w:rsidRDefault="0031794F" w:rsidP="00D76046">
      <w:pPr>
        <w:ind w:firstLine="708"/>
        <w:jc w:val="both"/>
      </w:pPr>
      <w:r>
        <w:t>Dans la partie précédente (2.2.3), après l’importation de votre table dans une zone de dépôt il vous est proposé de vérifier la table. Cette vérification vous permet d’identifier si les données ont pu être décalées ou qu’il y est eu un quelconque problème lors de l’importation</w:t>
      </w:r>
      <w:r w:rsidR="008B41D7">
        <w:t xml:space="preserve"> (colonne ou cellule vide, …)</w:t>
      </w:r>
      <w:r>
        <w:t>.</w:t>
      </w:r>
    </w:p>
    <w:p w:rsidR="0031794F" w:rsidRDefault="00D76046" w:rsidP="00D76046">
      <w:pPr>
        <w:ind w:firstLine="708"/>
        <w:jc w:val="both"/>
      </w:pPr>
      <w:proofErr w:type="spellStart"/>
      <w:r>
        <w:t>Carto</w:t>
      </w:r>
      <w:proofErr w:type="spellEnd"/>
      <w:r>
        <w:t xml:space="preserve"> vous propose d’observer la distribution de vos variables via un outil « Analyse Statistique ». Cet outil est disponible dans la z</w:t>
      </w:r>
      <w:r w:rsidR="007F79BD">
        <w:t>one de dépôt</w:t>
      </w:r>
      <w:r>
        <w:t xml:space="preserve"> à la liste des imports.</w:t>
      </w:r>
    </w:p>
    <w:p w:rsidR="007F79BD" w:rsidRDefault="00D76046" w:rsidP="00D76046">
      <w:pPr>
        <w:jc w:val="center"/>
      </w:pPr>
      <w:r>
        <w:rPr>
          <w:noProof/>
          <w:lang w:eastAsia="fr-FR"/>
        </w:rPr>
        <w:drawing>
          <wp:inline distT="0" distB="0" distL="0" distR="0" wp14:anchorId="095829B0" wp14:editId="47619A68">
            <wp:extent cx="838200" cy="990600"/>
            <wp:effectExtent l="19050" t="19050" r="19050" b="190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838200" cy="990600"/>
                    </a:xfrm>
                    <a:prstGeom prst="rect">
                      <a:avLst/>
                    </a:prstGeom>
                    <a:ln>
                      <a:solidFill>
                        <a:schemeClr val="tx1"/>
                      </a:solidFill>
                    </a:ln>
                  </pic:spPr>
                </pic:pic>
              </a:graphicData>
            </a:graphic>
          </wp:inline>
        </w:drawing>
      </w:r>
    </w:p>
    <w:p w:rsidR="00A863FD" w:rsidRDefault="00A863FD" w:rsidP="00D76046">
      <w:pPr>
        <w:jc w:val="both"/>
      </w:pPr>
      <w:r>
        <w:t xml:space="preserve">L’outil statistique se présente comme ci-dessous. Il vous propose d’afficher la première variable de votre tableau et de la considérer comme discrète (ici il s’agit du libellé des régions). Le tableau, affiché à côté, vous présente les statistiques de base, à savoir : </w:t>
      </w:r>
    </w:p>
    <w:p w:rsidR="00A863FD" w:rsidRDefault="00A863FD" w:rsidP="00A863FD">
      <w:pPr>
        <w:pStyle w:val="Paragraphedeliste"/>
        <w:numPr>
          <w:ilvl w:val="0"/>
          <w:numId w:val="2"/>
        </w:numPr>
        <w:jc w:val="both"/>
      </w:pPr>
      <w:r>
        <w:t>le nombre de lignes dans le tableau,</w:t>
      </w:r>
    </w:p>
    <w:p w:rsidR="00A863FD" w:rsidRDefault="00A863FD" w:rsidP="00A863FD">
      <w:pPr>
        <w:pStyle w:val="Paragraphedeliste"/>
        <w:numPr>
          <w:ilvl w:val="0"/>
          <w:numId w:val="2"/>
        </w:numPr>
        <w:jc w:val="both"/>
      </w:pPr>
      <w:r>
        <w:t>le nombre de lignes contenant la valeur ‘nul’, celles qui ne contiennent pas d’information (vides) et celles qui possèdent un ‘0’,</w:t>
      </w:r>
    </w:p>
    <w:p w:rsidR="00A863FD" w:rsidRDefault="00A863FD" w:rsidP="00A863FD">
      <w:pPr>
        <w:pStyle w:val="Paragraphedeliste"/>
        <w:numPr>
          <w:ilvl w:val="0"/>
          <w:numId w:val="2"/>
        </w:numPr>
        <w:jc w:val="both"/>
      </w:pPr>
      <w:r>
        <w:t>le nombre de modalités distinctes,</w:t>
      </w:r>
    </w:p>
    <w:p w:rsidR="00D76046" w:rsidRDefault="00A863FD" w:rsidP="00A863FD">
      <w:pPr>
        <w:pStyle w:val="Paragraphedeliste"/>
        <w:numPr>
          <w:ilvl w:val="0"/>
          <w:numId w:val="2"/>
        </w:numPr>
        <w:jc w:val="both"/>
      </w:pPr>
      <w:r>
        <w:t>dans le cas d’une variable continue : la moyenne des valeurs, l’écart-type, la somme des valeurs, le minimum, le maximum et les quartiles.</w:t>
      </w:r>
    </w:p>
    <w:p w:rsidR="00D76046" w:rsidRDefault="0005081C" w:rsidP="0031794F">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1541480</wp:posOffset>
                </wp:positionH>
                <wp:positionV relativeFrom="paragraph">
                  <wp:posOffset>41011</wp:posOffset>
                </wp:positionV>
                <wp:extent cx="3648974" cy="301925"/>
                <wp:effectExtent l="0" t="0" r="27940" b="22225"/>
                <wp:wrapNone/>
                <wp:docPr id="214" name="Rectangle 214"/>
                <wp:cNvGraphicFramePr/>
                <a:graphic xmlns:a="http://schemas.openxmlformats.org/drawingml/2006/main">
                  <a:graphicData uri="http://schemas.microsoft.com/office/word/2010/wordprocessingShape">
                    <wps:wsp>
                      <wps:cNvSpPr/>
                      <wps:spPr>
                        <a:xfrm>
                          <a:off x="0" y="0"/>
                          <a:ext cx="3648974" cy="30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43E68" id="Rectangle 214" o:spid="_x0000_s1026" style="position:absolute;margin-left:121.4pt;margin-top:3.25pt;width:287.3pt;height:2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" fillcolor="white [3212]" strokecolor="white [3212]" strokeweight="1pt"/>
            </w:pict>
          </mc:Fallback>
        </mc:AlternateContent>
      </w:r>
      <w:r w:rsidR="00D76046">
        <w:rPr>
          <w:noProof/>
          <w:lang w:eastAsia="fr-FR"/>
        </w:rPr>
        <w:drawing>
          <wp:inline distT="0" distB="0" distL="0" distR="0" wp14:anchorId="0AD2076F" wp14:editId="1669B424">
            <wp:extent cx="5760720" cy="2340610"/>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60720" cy="2340610"/>
                    </a:xfrm>
                    <a:prstGeom prst="rect">
                      <a:avLst/>
                    </a:prstGeom>
                  </pic:spPr>
                </pic:pic>
              </a:graphicData>
            </a:graphic>
          </wp:inline>
        </w:drawing>
      </w:r>
    </w:p>
    <w:p w:rsidR="00D76046" w:rsidRDefault="00D76046" w:rsidP="0031794F">
      <w:pPr>
        <w:rPr>
          <w:noProof/>
          <w:lang w:eastAsia="fr-FR"/>
        </w:rPr>
      </w:pPr>
    </w:p>
    <w:p w:rsidR="00F67A57" w:rsidRDefault="00F67A57" w:rsidP="0031794F">
      <w:pPr>
        <w:rPr>
          <w:noProof/>
          <w:lang w:eastAsia="fr-FR"/>
        </w:rPr>
      </w:pPr>
    </w:p>
    <w:p w:rsidR="00F67A57" w:rsidRDefault="00F67A57" w:rsidP="0031794F">
      <w:pPr>
        <w:rPr>
          <w:noProof/>
          <w:lang w:eastAsia="fr-FR"/>
        </w:rPr>
      </w:pPr>
    </w:p>
    <w:p w:rsidR="00F67A57" w:rsidRDefault="00F67A57" w:rsidP="00E31811">
      <w:pPr>
        <w:ind w:firstLine="708"/>
        <w:jc w:val="both"/>
      </w:pPr>
      <w:r>
        <w:rPr>
          <w:noProof/>
          <w:lang w:eastAsia="fr-FR"/>
        </w:rPr>
        <w:lastRenderedPageBreak/>
        <w:t>Nous avons sélectionné la variable M_1, correspondant au financement FEADER prévu pour la mesure 1 dans les PDR 2014-2020, et nous avons indiqué qu’il s’agit d’une variable continue.</w:t>
      </w:r>
      <w:r w:rsidR="00E31811">
        <w:rPr>
          <w:noProof/>
          <w:lang w:eastAsia="fr-FR"/>
        </w:rPr>
        <w:t xml:space="preserve"> Dans l’onglet graphique, deux représentations sont proposées</w:t>
      </w:r>
      <w:r w:rsidR="00FC7933">
        <w:rPr>
          <w:noProof/>
          <w:lang w:eastAsia="fr-FR"/>
        </w:rPr>
        <w:t xml:space="preserve"> permettant d’étudier la distribution de la variable</w:t>
      </w:r>
      <w:r w:rsidR="00E31811">
        <w:rPr>
          <w:noProof/>
          <w:lang w:eastAsia="fr-FR"/>
        </w:rPr>
        <w:t xml:space="preserve"> : </w:t>
      </w:r>
      <w:r w:rsidR="00FC7933">
        <w:rPr>
          <w:noProof/>
          <w:lang w:eastAsia="fr-FR"/>
        </w:rPr>
        <w:t>un histogramme et une</w:t>
      </w:r>
      <w:r w:rsidR="00E31811">
        <w:rPr>
          <w:noProof/>
          <w:lang w:eastAsia="fr-FR"/>
        </w:rPr>
        <w:t xml:space="preserve"> boîte à moustaches. Ces graphiques permettent, entre autre, d’identifier les individus atypiques.</w:t>
      </w:r>
    </w:p>
    <w:p w:rsidR="00D76046" w:rsidRDefault="00D76046" w:rsidP="0031794F">
      <w:r>
        <w:rPr>
          <w:noProof/>
          <w:lang w:eastAsia="fr-FR"/>
        </w:rPr>
        <w:drawing>
          <wp:inline distT="0" distB="0" distL="0" distR="0" wp14:anchorId="630BDC6E" wp14:editId="0FC0E1EE">
            <wp:extent cx="5760720" cy="26631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60720" cy="2663190"/>
                    </a:xfrm>
                    <a:prstGeom prst="rect">
                      <a:avLst/>
                    </a:prstGeom>
                  </pic:spPr>
                </pic:pic>
              </a:graphicData>
            </a:graphic>
          </wp:inline>
        </w:drawing>
      </w:r>
    </w:p>
    <w:p w:rsidR="00D76046" w:rsidRDefault="00D76046" w:rsidP="0031794F">
      <w:r>
        <w:rPr>
          <w:noProof/>
          <w:lang w:eastAsia="fr-FR"/>
        </w:rPr>
        <w:drawing>
          <wp:inline distT="0" distB="0" distL="0" distR="0" wp14:anchorId="42F58B6D" wp14:editId="5F4F539F">
            <wp:extent cx="5760720" cy="27025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0720" cy="2702560"/>
                    </a:xfrm>
                    <a:prstGeom prst="rect">
                      <a:avLst/>
                    </a:prstGeom>
                  </pic:spPr>
                </pic:pic>
              </a:graphicData>
            </a:graphic>
          </wp:inline>
        </w:drawing>
      </w:r>
    </w:p>
    <w:p w:rsidR="002E5E4F" w:rsidRDefault="002E5E4F" w:rsidP="002E5E4F">
      <w:pPr>
        <w:ind w:firstLine="708"/>
      </w:pPr>
      <w:r>
        <w:t>Si un ou plusieurs individus extrêmes doivent être retirés, vous pouvez cocher « Restreindre le graphique » proposé au-dessus de celui-ci.</w:t>
      </w:r>
    </w:p>
    <w:p w:rsidR="00D76046" w:rsidRDefault="00D76046" w:rsidP="002E5E4F">
      <w:pPr>
        <w:ind w:firstLine="708"/>
      </w:pPr>
      <w:r>
        <w:rPr>
          <w:noProof/>
          <w:lang w:eastAsia="fr-FR"/>
        </w:rPr>
        <w:lastRenderedPageBreak/>
        <w:drawing>
          <wp:inline distT="0" distB="0" distL="0" distR="0" wp14:anchorId="11073CDF" wp14:editId="08EEB0D6">
            <wp:extent cx="5760720" cy="30289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760720" cy="3028950"/>
                    </a:xfrm>
                    <a:prstGeom prst="rect">
                      <a:avLst/>
                    </a:prstGeom>
                  </pic:spPr>
                </pic:pic>
              </a:graphicData>
            </a:graphic>
          </wp:inline>
        </w:drawing>
      </w:r>
    </w:p>
    <w:p w:rsidR="0031794F" w:rsidRPr="0031794F" w:rsidRDefault="00364DA2" w:rsidP="0031794F">
      <w:pPr>
        <w:pStyle w:val="Titre3"/>
      </w:pPr>
      <w:bookmarkStart w:id="81" w:name="_Toc482266033"/>
      <w:r>
        <w:t>2.5</w:t>
      </w:r>
      <w:r w:rsidR="0031794F">
        <w:t>.2</w:t>
      </w:r>
      <w:r w:rsidR="00BC2CBF">
        <w:t>.</w:t>
      </w:r>
      <w:r w:rsidR="0031794F">
        <w:t xml:space="preserve"> Utilisation d’une base existante</w:t>
      </w:r>
      <w:bookmarkEnd w:id="81"/>
    </w:p>
    <w:p w:rsidR="008B41D7" w:rsidRDefault="006A4B45" w:rsidP="006A4B45">
      <w:pPr>
        <w:ind w:firstLine="708"/>
        <w:jc w:val="both"/>
      </w:pPr>
      <w:r>
        <w:t>Vous allez faire appel à une base de données existante afin de créer une carte. Vous vous trouvez donc dans la partie « nouveau traitement » à la création de la formule. Vous avez déplié le volet à droite pour sélectionner les variables (cf</w:t>
      </w:r>
      <w:r w:rsidR="00BA0AC7">
        <w:t>.</w:t>
      </w:r>
      <w:r>
        <w:t xml:space="preserve"> partie </w:t>
      </w:r>
      <w:r w:rsidR="00BA0AC7">
        <w:t>2.1.6</w:t>
      </w:r>
      <w:r>
        <w:t>). A droite du nom de chaque variable d’une table, un outil statistique vous est proposé.</w:t>
      </w:r>
    </w:p>
    <w:p w:rsidR="006A4B45" w:rsidRDefault="006A4B45" w:rsidP="006A4B45">
      <w:pPr>
        <w:jc w:val="center"/>
      </w:pP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1679502</wp:posOffset>
                </wp:positionH>
                <wp:positionV relativeFrom="paragraph">
                  <wp:posOffset>239958</wp:posOffset>
                </wp:positionV>
                <wp:extent cx="923027" cy="310551"/>
                <wp:effectExtent l="19050" t="19050" r="29845" b="70485"/>
                <wp:wrapNone/>
                <wp:docPr id="216" name="Connecteur droit avec flèche 216"/>
                <wp:cNvGraphicFramePr/>
                <a:graphic xmlns:a="http://schemas.openxmlformats.org/drawingml/2006/main">
                  <a:graphicData uri="http://schemas.microsoft.com/office/word/2010/wordprocessingShape">
                    <wps:wsp>
                      <wps:cNvCnPr/>
                      <wps:spPr>
                        <a:xfrm>
                          <a:off x="0" y="0"/>
                          <a:ext cx="923027" cy="31055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1D9C1" id="Connecteur droit avec flèche 216" o:spid="_x0000_s1026" type="#_x0000_t32" style="position:absolute;margin-left:132.25pt;margin-top:18.9pt;width:72.7pt;height:24.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" strokecolor="#5b9bd5 [3204]" strokeweight="3pt">
                <v:stroke endarrow="block" joinstyle="miter"/>
              </v:shape>
            </w:pict>
          </mc:Fallback>
        </mc:AlternateContent>
      </w:r>
      <w:r>
        <w:rPr>
          <w:noProof/>
          <w:lang w:eastAsia="fr-FR"/>
        </w:rPr>
        <w:drawing>
          <wp:inline distT="0" distB="0" distL="0" distR="0" wp14:anchorId="2144671A" wp14:editId="35DEB918">
            <wp:extent cx="2247900" cy="6762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247900" cy="676275"/>
                    </a:xfrm>
                    <a:prstGeom prst="rect">
                      <a:avLst/>
                    </a:prstGeom>
                  </pic:spPr>
                </pic:pic>
              </a:graphicData>
            </a:graphic>
          </wp:inline>
        </w:drawing>
      </w:r>
    </w:p>
    <w:p w:rsidR="008B41D7" w:rsidRDefault="008B41D7" w:rsidP="0031794F">
      <w:pPr>
        <w:jc w:val="both"/>
      </w:pPr>
    </w:p>
    <w:p w:rsidR="006A4B45" w:rsidRPr="00BA0AC7" w:rsidRDefault="006A4B45" w:rsidP="00BA0AC7">
      <w:pPr>
        <w:jc w:val="center"/>
        <w:rPr>
          <w:color w:val="FF0000"/>
        </w:rPr>
      </w:pPr>
      <w:r w:rsidRPr="00BA0AC7">
        <w:rPr>
          <w:color w:val="FF0000"/>
        </w:rPr>
        <w:t>Voir avec les nouvelles captures d’écran, pour le moment ancienne version.</w:t>
      </w:r>
    </w:p>
    <w:p w:rsidR="006A4B45" w:rsidRDefault="006A4B45" w:rsidP="00BA0AC7">
      <w:pPr>
        <w:ind w:firstLine="708"/>
        <w:jc w:val="both"/>
      </w:pPr>
      <w:r>
        <w:t xml:space="preserve">Cet outil permet d’identifier le nombre de modalités, mais aussi s’il existe des doubles </w:t>
      </w:r>
      <w:r w:rsidR="00BA0AC7">
        <w:t>comptes</w:t>
      </w:r>
      <w:r>
        <w:t xml:space="preserve"> par exemple. Ces informations sont essentielles dans l’élaboration des requêtes.</w:t>
      </w:r>
    </w:p>
    <w:p w:rsidR="00AE4D09" w:rsidRDefault="00AE4D09">
      <w:r>
        <w:br w:type="page"/>
      </w:r>
    </w:p>
    <w:p w:rsidR="00AE4D09" w:rsidRDefault="00AE4D09" w:rsidP="00AE4D09">
      <w:pPr>
        <w:pStyle w:val="Titre1"/>
        <w:jc w:val="center"/>
      </w:pPr>
      <w:bookmarkStart w:id="82" w:name="_Toc482266034"/>
      <w:r>
        <w:lastRenderedPageBreak/>
        <w:t>Coordonnées des administrateurs de l’ODR</w:t>
      </w:r>
      <w:bookmarkEnd w:id="82"/>
    </w:p>
    <w:p w:rsidR="00AE4D09" w:rsidRDefault="00010705" w:rsidP="00BA0AC7">
      <w:pPr>
        <w:ind w:firstLine="708"/>
        <w:jc w:val="both"/>
      </w:pPr>
      <w:r>
        <w:t>L’ensemble des contacts de l’ODR se trouve dans ‘L’équipe’ à l’onglet ‘US-ODR’ du menu.</w:t>
      </w:r>
    </w:p>
    <w:tbl>
      <w:tblPr>
        <w:tblW w:w="9945"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37"/>
        <w:gridCol w:w="1925"/>
        <w:gridCol w:w="1707"/>
        <w:gridCol w:w="4176"/>
      </w:tblGrid>
      <w:tr w:rsidR="00AE4D09" w:rsidTr="00AE4D09">
        <w:trPr>
          <w:trHeight w:val="743"/>
        </w:trPr>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rsidP="00AE4D09">
            <w:pPr>
              <w:jc w:val="center"/>
              <w:textAlignment w:val="baseline"/>
              <w:rPr>
                <w:rFonts w:ascii="inherit" w:hAnsi="inherit"/>
                <w:color w:val="333333"/>
                <w:sz w:val="21"/>
                <w:szCs w:val="21"/>
              </w:rPr>
            </w:pPr>
            <w:r>
              <w:rPr>
                <w:rStyle w:val="lev"/>
                <w:rFonts w:ascii="inherit" w:hAnsi="inherit"/>
                <w:color w:val="333333"/>
                <w:sz w:val="21"/>
                <w:szCs w:val="21"/>
                <w:bdr w:val="none" w:sz="0" w:space="0" w:color="auto" w:frame="1"/>
              </w:rPr>
              <w:t>Prénom Nom</w:t>
            </w:r>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pPr>
              <w:jc w:val="center"/>
              <w:textAlignment w:val="baseline"/>
              <w:rPr>
                <w:rFonts w:ascii="inherit" w:hAnsi="inherit"/>
                <w:color w:val="333333"/>
                <w:sz w:val="21"/>
                <w:szCs w:val="21"/>
              </w:rPr>
            </w:pPr>
            <w:r>
              <w:rPr>
                <w:rStyle w:val="lev"/>
                <w:rFonts w:ascii="inherit" w:hAnsi="inherit"/>
                <w:color w:val="333333"/>
                <w:sz w:val="21"/>
                <w:szCs w:val="21"/>
                <w:bdr w:val="none" w:sz="0" w:space="0" w:color="auto" w:frame="1"/>
              </w:rPr>
              <w:t>Fonction</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pPr>
              <w:jc w:val="center"/>
              <w:textAlignment w:val="baseline"/>
              <w:rPr>
                <w:rFonts w:ascii="inherit" w:hAnsi="inherit"/>
                <w:color w:val="333333"/>
                <w:sz w:val="21"/>
                <w:szCs w:val="21"/>
              </w:rPr>
            </w:pPr>
            <w:r>
              <w:rPr>
                <w:rStyle w:val="lev"/>
                <w:rFonts w:ascii="inherit" w:hAnsi="inherit"/>
                <w:color w:val="333333"/>
                <w:sz w:val="21"/>
                <w:szCs w:val="21"/>
                <w:bdr w:val="none" w:sz="0" w:space="0" w:color="auto" w:frame="1"/>
              </w:rPr>
              <w:t>Téléphone</w:t>
            </w:r>
          </w:p>
          <w:p w:rsidR="00AE4D09" w:rsidRDefault="00AE4D09">
            <w:pPr>
              <w:jc w:val="center"/>
              <w:textAlignment w:val="baseline"/>
              <w:rPr>
                <w:rFonts w:ascii="inherit" w:hAnsi="inherit"/>
                <w:color w:val="333333"/>
                <w:sz w:val="21"/>
                <w:szCs w:val="21"/>
              </w:rPr>
            </w:pPr>
            <w:r>
              <w:rPr>
                <w:rFonts w:ascii="inherit" w:hAnsi="inherit"/>
                <w:color w:val="333333"/>
                <w:sz w:val="21"/>
                <w:szCs w:val="21"/>
              </w:rPr>
              <w:t>+33 (0)5 61 28</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rsidP="00AE4D09">
            <w:pPr>
              <w:spacing w:before="180"/>
              <w:textAlignment w:val="baseline"/>
              <w:rPr>
                <w:rFonts w:ascii="inherit" w:hAnsi="inherit"/>
                <w:color w:val="333333"/>
                <w:sz w:val="21"/>
                <w:szCs w:val="21"/>
              </w:rPr>
            </w:pPr>
            <w:r>
              <w:rPr>
                <w:rStyle w:val="lev"/>
                <w:rFonts w:ascii="inherit" w:hAnsi="inherit"/>
                <w:color w:val="333333"/>
                <w:sz w:val="21"/>
                <w:szCs w:val="21"/>
                <w:bdr w:val="none" w:sz="0" w:space="0" w:color="auto" w:frame="1"/>
              </w:rPr>
              <w:t>Mail</w:t>
            </w:r>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2" w:history="1">
              <w:r w:rsidR="00AE4D09">
                <w:rPr>
                  <w:rStyle w:val="Lienhypertexte"/>
                  <w:rFonts w:ascii="inherit" w:hAnsi="inherit"/>
                  <w:b/>
                  <w:bCs/>
                  <w:color w:val="333333"/>
                  <w:sz w:val="21"/>
                  <w:szCs w:val="21"/>
                  <w:bdr w:val="none" w:sz="0" w:space="0" w:color="auto" w:frame="1"/>
                </w:rPr>
                <w:t>Cédric Gendre</w:t>
              </w:r>
            </w:hyperlink>
          </w:p>
          <w:p w:rsidR="00AE4D09" w:rsidRDefault="00AE4D09" w:rsidP="00AE4D09">
            <w:pPr>
              <w:jc w:val="center"/>
              <w:textAlignment w:val="baseline"/>
              <w:rPr>
                <w:rFonts w:ascii="inherit" w:hAnsi="inherit"/>
                <w:color w:val="333333"/>
                <w:sz w:val="21"/>
                <w:szCs w:val="21"/>
              </w:rPr>
            </w:pPr>
            <w:r>
              <w:rPr>
                <w:rFonts w:ascii="inherit" w:hAnsi="inherit"/>
                <w:color w:val="333333"/>
                <w:sz w:val="21"/>
                <w:szCs w:val="21"/>
              </w:rPr>
              <w:t> </w:t>
            </w:r>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Ingénieur </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 53 48</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3" w:history="1">
              <w:r w:rsidR="00AE4D09">
                <w:rPr>
                  <w:rStyle w:val="Lienhypertexte"/>
                  <w:rFonts w:ascii="inherit" w:hAnsi="inherit"/>
                  <w:color w:val="333333"/>
                  <w:sz w:val="21"/>
                  <w:szCs w:val="21"/>
                  <w:bdr w:val="none" w:sz="0" w:space="0" w:color="auto" w:frame="1"/>
                </w:rPr>
                <w:t>cedric.gendre</w:t>
              </w:r>
              <w:r w:rsidR="00AE4D09" w:rsidRPr="00AE4D09">
                <w:rPr>
                  <w:rStyle w:val="Lienhypertexte"/>
                  <w:rFonts w:ascii="inherit" w:hAnsi="inherit"/>
                  <w:color w:val="333333"/>
                  <w:sz w:val="21"/>
                  <w:szCs w:val="21"/>
                  <w:bdr w:val="none" w:sz="0" w:space="0" w:color="auto" w:frame="1"/>
                </w:rPr>
                <w:t xml:space="preserve">@inra.fr </w:t>
              </w:r>
            </w:hyperlink>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4" w:history="1">
              <w:r w:rsidR="00AE4D09">
                <w:rPr>
                  <w:rStyle w:val="Lienhypertexte"/>
                  <w:rFonts w:ascii="inherit" w:hAnsi="inherit"/>
                  <w:b/>
                  <w:bCs/>
                  <w:color w:val="333333"/>
                  <w:sz w:val="21"/>
                  <w:szCs w:val="21"/>
                  <w:bdr w:val="none" w:sz="0" w:space="0" w:color="auto" w:frame="1"/>
                </w:rPr>
                <w:t>Nicolas Ledoux</w:t>
              </w:r>
            </w:hyperlink>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Informaticien</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 53 62</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5" w:history="1">
              <w:r w:rsidR="00AE4D09">
                <w:rPr>
                  <w:rStyle w:val="Lienhypertexte"/>
                  <w:rFonts w:ascii="inherit" w:hAnsi="inherit"/>
                  <w:color w:val="333333"/>
                  <w:sz w:val="21"/>
                  <w:szCs w:val="21"/>
                  <w:bdr w:val="none" w:sz="0" w:space="0" w:color="auto" w:frame="1"/>
                </w:rPr>
                <w:t>nicolas.ledoux</w:t>
              </w:r>
              <w:r w:rsidR="00AE4D09" w:rsidRPr="00AE4D09">
                <w:rPr>
                  <w:rStyle w:val="Lienhypertexte"/>
                  <w:rFonts w:ascii="inherit" w:hAnsi="inherit"/>
                  <w:color w:val="333333"/>
                  <w:sz w:val="21"/>
                  <w:szCs w:val="21"/>
                  <w:bdr w:val="none" w:sz="0" w:space="0" w:color="auto" w:frame="1"/>
                </w:rPr>
                <w:t xml:space="preserve">@inra.fr </w:t>
              </w:r>
            </w:hyperlink>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6" w:history="1">
              <w:r w:rsidR="00AE4D09">
                <w:rPr>
                  <w:rStyle w:val="Lienhypertexte"/>
                  <w:rFonts w:ascii="inherit" w:hAnsi="inherit"/>
                  <w:b/>
                  <w:bCs/>
                  <w:color w:val="333333"/>
                  <w:sz w:val="21"/>
                  <w:szCs w:val="21"/>
                  <w:bdr w:val="none" w:sz="0" w:space="0" w:color="auto" w:frame="1"/>
                </w:rPr>
                <w:t>Claire Raymond</w:t>
              </w:r>
            </w:hyperlink>
          </w:p>
          <w:p w:rsidR="00AE4D09" w:rsidRDefault="00AE4D09" w:rsidP="00AE4D09">
            <w:pPr>
              <w:jc w:val="center"/>
              <w:textAlignment w:val="baseline"/>
              <w:rPr>
                <w:rFonts w:ascii="inherit" w:hAnsi="inherit"/>
                <w:color w:val="333333"/>
                <w:sz w:val="21"/>
                <w:szCs w:val="21"/>
              </w:rPr>
            </w:pPr>
            <w:r>
              <w:rPr>
                <w:rFonts w:ascii="inherit" w:hAnsi="inherit"/>
                <w:color w:val="333333"/>
                <w:sz w:val="21"/>
                <w:szCs w:val="21"/>
              </w:rPr>
              <w:t> </w:t>
            </w:r>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Ingénieur </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 53 11</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7" w:history="1">
              <w:r w:rsidR="00AE4D09">
                <w:rPr>
                  <w:rStyle w:val="Lienhypertexte"/>
                  <w:rFonts w:ascii="inherit" w:hAnsi="inherit"/>
                  <w:color w:val="333333"/>
                  <w:sz w:val="21"/>
                  <w:szCs w:val="21"/>
                  <w:bdr w:val="none" w:sz="0" w:space="0" w:color="auto" w:frame="1"/>
                </w:rPr>
                <w:t>claire.raymond</w:t>
              </w:r>
              <w:r w:rsidR="00AE4D09" w:rsidRPr="00AE4D09">
                <w:rPr>
                  <w:rStyle w:val="Lienhypertexte"/>
                  <w:rFonts w:ascii="inherit" w:hAnsi="inherit"/>
                  <w:color w:val="333333"/>
                  <w:sz w:val="21"/>
                  <w:szCs w:val="21"/>
                  <w:bdr w:val="none" w:sz="0" w:space="0" w:color="auto" w:frame="1"/>
                </w:rPr>
                <w:t xml:space="preserve">@inra.fr </w:t>
              </w:r>
            </w:hyperlink>
          </w:p>
          <w:p w:rsidR="00AE4D09" w:rsidRDefault="00AE4D09" w:rsidP="00AE4D09">
            <w:pPr>
              <w:jc w:val="center"/>
              <w:textAlignment w:val="baseline"/>
              <w:rPr>
                <w:rFonts w:ascii="inherit" w:hAnsi="inherit"/>
                <w:color w:val="333333"/>
                <w:sz w:val="21"/>
                <w:szCs w:val="21"/>
              </w:rPr>
            </w:pPr>
            <w:r>
              <w:rPr>
                <w:rFonts w:ascii="inherit" w:hAnsi="inherit"/>
                <w:color w:val="333333"/>
                <w:sz w:val="21"/>
                <w:szCs w:val="21"/>
              </w:rPr>
              <w:t> </w:t>
            </w:r>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Pr="00AE4D09" w:rsidRDefault="00AE4D09" w:rsidP="00AE4D09">
            <w:pPr>
              <w:jc w:val="center"/>
              <w:rPr>
                <w:rFonts w:ascii="inherit" w:hAnsi="inherit"/>
                <w:color w:val="333333"/>
                <w:sz w:val="21"/>
                <w:szCs w:val="21"/>
                <w:u w:val="single"/>
              </w:rPr>
            </w:pPr>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jc w:val="center"/>
              <w:rPr>
                <w:rFonts w:ascii="inherit" w:hAnsi="inherit"/>
                <w:color w:val="333333"/>
                <w:sz w:val="21"/>
                <w:szCs w:val="21"/>
              </w:rPr>
            </w:pP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rPr>
                <w:rFonts w:ascii="inherit" w:hAnsi="inherit"/>
                <w:color w:val="333333"/>
                <w:sz w:val="21"/>
                <w:szCs w:val="21"/>
              </w:rPr>
            </w:pP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Pr="00AE4D09" w:rsidRDefault="00AE4D09" w:rsidP="00AE4D09">
            <w:pPr>
              <w:spacing w:before="180"/>
              <w:jc w:val="center"/>
              <w:rPr>
                <w:rFonts w:ascii="inherit" w:hAnsi="inherit"/>
                <w:color w:val="333333"/>
                <w:sz w:val="21"/>
                <w:szCs w:val="21"/>
                <w:u w:val="single"/>
              </w:rPr>
            </w:pPr>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8" w:history="1">
              <w:r w:rsidR="00AE4D09">
                <w:rPr>
                  <w:rStyle w:val="Lienhypertexte"/>
                  <w:rFonts w:ascii="inherit" w:hAnsi="inherit"/>
                  <w:b/>
                  <w:bCs/>
                  <w:color w:val="333333"/>
                  <w:sz w:val="21"/>
                  <w:szCs w:val="21"/>
                  <w:bdr w:val="none" w:sz="0" w:space="0" w:color="auto" w:frame="1"/>
                </w:rPr>
                <w:t>Benoit Garcia</w:t>
              </w:r>
            </w:hyperlink>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Développeur Web</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 50 95</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tcPr>
          <w:p w:rsidR="00AE4D09" w:rsidRDefault="001C1115" w:rsidP="00AE4D09">
            <w:pPr>
              <w:jc w:val="center"/>
              <w:textAlignment w:val="baseline"/>
              <w:rPr>
                <w:rFonts w:ascii="inherit" w:hAnsi="inherit"/>
                <w:color w:val="333333"/>
                <w:sz w:val="21"/>
                <w:szCs w:val="21"/>
              </w:rPr>
            </w:pPr>
            <w:hyperlink r:id="rId189" w:history="1">
              <w:r w:rsidR="00AE4D09">
                <w:rPr>
                  <w:rStyle w:val="Lienhypertexte"/>
                  <w:rFonts w:ascii="inherit" w:hAnsi="inherit"/>
                  <w:color w:val="333333"/>
                  <w:sz w:val="21"/>
                  <w:szCs w:val="21"/>
                  <w:bdr w:val="none" w:sz="0" w:space="0" w:color="auto" w:frame="1"/>
                </w:rPr>
                <w:t>benoit.garcia</w:t>
              </w:r>
              <w:r w:rsidR="00AE4D09" w:rsidRPr="00AE4D09">
                <w:rPr>
                  <w:rStyle w:val="Lienhypertexte"/>
                  <w:rFonts w:ascii="inherit" w:hAnsi="inherit"/>
                  <w:color w:val="333333"/>
                  <w:sz w:val="21"/>
                  <w:szCs w:val="21"/>
                  <w:bdr w:val="none" w:sz="0" w:space="0" w:color="auto" w:frame="1"/>
                </w:rPr>
                <w:t xml:space="preserve">@inra.fr </w:t>
              </w:r>
            </w:hyperlink>
          </w:p>
        </w:tc>
      </w:tr>
      <w:tr w:rsidR="00AE4D09" w:rsidTr="00AE4D09">
        <w:tc>
          <w:tcPr>
            <w:tcW w:w="213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1C1115" w:rsidP="00AE4D09">
            <w:pPr>
              <w:jc w:val="center"/>
              <w:textAlignment w:val="baseline"/>
              <w:rPr>
                <w:rFonts w:ascii="inherit" w:hAnsi="inherit"/>
                <w:color w:val="333333"/>
                <w:sz w:val="21"/>
                <w:szCs w:val="21"/>
              </w:rPr>
            </w:pPr>
            <w:hyperlink r:id="rId190" w:history="1">
              <w:r w:rsidR="00AE4D09">
                <w:rPr>
                  <w:rStyle w:val="Lienhypertexte"/>
                  <w:rFonts w:ascii="inherit" w:hAnsi="inherit"/>
                  <w:b/>
                  <w:bCs/>
                  <w:color w:val="333333"/>
                  <w:sz w:val="21"/>
                  <w:szCs w:val="21"/>
                  <w:bdr w:val="none" w:sz="0" w:space="0" w:color="auto" w:frame="1"/>
                </w:rPr>
                <w:t>Kévin Poulet</w:t>
              </w:r>
            </w:hyperlink>
          </w:p>
          <w:p w:rsidR="00AE4D09" w:rsidRDefault="00AE4D09" w:rsidP="00AE4D09">
            <w:pPr>
              <w:jc w:val="center"/>
              <w:textAlignment w:val="baseline"/>
              <w:rPr>
                <w:rFonts w:ascii="inherit" w:hAnsi="inherit"/>
                <w:color w:val="333333"/>
                <w:sz w:val="21"/>
                <w:szCs w:val="21"/>
              </w:rPr>
            </w:pPr>
            <w:r>
              <w:rPr>
                <w:rFonts w:ascii="inherit" w:hAnsi="inherit"/>
                <w:color w:val="333333"/>
                <w:sz w:val="21"/>
                <w:szCs w:val="21"/>
              </w:rPr>
              <w:t> </w:t>
            </w:r>
          </w:p>
        </w:tc>
        <w:tc>
          <w:tcPr>
            <w:tcW w:w="1925"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Développeur Web</w:t>
            </w:r>
          </w:p>
        </w:tc>
        <w:tc>
          <w:tcPr>
            <w:tcW w:w="1707"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AE4D09" w:rsidP="00AE4D09">
            <w:pPr>
              <w:spacing w:before="180"/>
              <w:jc w:val="center"/>
              <w:textAlignment w:val="baseline"/>
              <w:rPr>
                <w:rFonts w:ascii="inherit" w:hAnsi="inherit"/>
                <w:color w:val="333333"/>
                <w:sz w:val="21"/>
                <w:szCs w:val="21"/>
              </w:rPr>
            </w:pPr>
            <w:r>
              <w:rPr>
                <w:rFonts w:ascii="inherit" w:hAnsi="inherit"/>
                <w:color w:val="333333"/>
                <w:sz w:val="21"/>
                <w:szCs w:val="21"/>
              </w:rPr>
              <w:t> </w:t>
            </w:r>
          </w:p>
        </w:tc>
        <w:tc>
          <w:tcPr>
            <w:tcW w:w="4176" w:type="dxa"/>
            <w:tcBorders>
              <w:top w:val="dotted" w:sz="6" w:space="0" w:color="AAAAAA"/>
              <w:left w:val="dotted" w:sz="6" w:space="0" w:color="AAAAAA"/>
              <w:bottom w:val="dotted" w:sz="6" w:space="0" w:color="AAAAAA"/>
              <w:right w:val="dotted" w:sz="6" w:space="0" w:color="AAAAAA"/>
            </w:tcBorders>
            <w:tcMar>
              <w:top w:w="72" w:type="dxa"/>
              <w:left w:w="192" w:type="dxa"/>
              <w:bottom w:w="72" w:type="dxa"/>
              <w:right w:w="192" w:type="dxa"/>
            </w:tcMar>
            <w:hideMark/>
          </w:tcPr>
          <w:p w:rsidR="00AE4D09" w:rsidRDefault="001C1115" w:rsidP="00AE4D09">
            <w:pPr>
              <w:jc w:val="center"/>
              <w:textAlignment w:val="baseline"/>
              <w:rPr>
                <w:rFonts w:ascii="inherit" w:hAnsi="inherit"/>
                <w:color w:val="333333"/>
                <w:sz w:val="21"/>
                <w:szCs w:val="21"/>
              </w:rPr>
            </w:pPr>
            <w:hyperlink r:id="rId191" w:history="1">
              <w:r w:rsidR="00AE4D09">
                <w:rPr>
                  <w:rStyle w:val="Lienhypertexte"/>
                  <w:rFonts w:ascii="inherit" w:hAnsi="inherit"/>
                  <w:color w:val="333333"/>
                  <w:sz w:val="21"/>
                  <w:szCs w:val="21"/>
                  <w:bdr w:val="none" w:sz="0" w:space="0" w:color="auto" w:frame="1"/>
                </w:rPr>
                <w:t>kevin.poulet</w:t>
              </w:r>
              <w:r w:rsidR="00AE4D09" w:rsidRPr="00AE4D09">
                <w:rPr>
                  <w:rStyle w:val="Lienhypertexte"/>
                  <w:rFonts w:ascii="inherit" w:hAnsi="inherit"/>
                  <w:color w:val="333333"/>
                  <w:sz w:val="21"/>
                  <w:szCs w:val="21"/>
                  <w:bdr w:val="none" w:sz="0" w:space="0" w:color="auto" w:frame="1"/>
                </w:rPr>
                <w:t xml:space="preserve">@inra.fr </w:t>
              </w:r>
            </w:hyperlink>
          </w:p>
          <w:p w:rsidR="00AE4D09" w:rsidRDefault="00AE4D09" w:rsidP="00AE4D09">
            <w:pPr>
              <w:jc w:val="center"/>
              <w:textAlignment w:val="baseline"/>
              <w:rPr>
                <w:rFonts w:ascii="inherit" w:hAnsi="inherit"/>
                <w:color w:val="333333"/>
                <w:sz w:val="21"/>
                <w:szCs w:val="21"/>
              </w:rPr>
            </w:pPr>
            <w:r>
              <w:rPr>
                <w:rFonts w:ascii="inherit" w:hAnsi="inherit"/>
                <w:color w:val="333333"/>
                <w:sz w:val="21"/>
                <w:szCs w:val="21"/>
              </w:rPr>
              <w:t> </w:t>
            </w:r>
          </w:p>
        </w:tc>
      </w:tr>
    </w:tbl>
    <w:p w:rsidR="00AE4D09" w:rsidRPr="004835B8" w:rsidRDefault="004835B8" w:rsidP="00BA0AC7">
      <w:pPr>
        <w:ind w:firstLine="708"/>
        <w:jc w:val="both"/>
        <w:rPr>
          <w:color w:val="FF0000"/>
        </w:rPr>
      </w:pPr>
      <w:r w:rsidRPr="004835B8">
        <w:rPr>
          <w:color w:val="FF0000"/>
        </w:rPr>
        <w:t>Numéros manquant à compléter</w:t>
      </w:r>
    </w:p>
    <w:p w:rsidR="001D2D49" w:rsidRDefault="004835B8" w:rsidP="00BA0AC7">
      <w:pPr>
        <w:ind w:firstLine="708"/>
        <w:jc w:val="both"/>
        <w:rPr>
          <w:color w:val="FF0000"/>
        </w:rPr>
      </w:pPr>
      <w:r w:rsidRPr="004835B8">
        <w:rPr>
          <w:color w:val="FF0000"/>
        </w:rPr>
        <w:t xml:space="preserve">Est-ce qu’on </w:t>
      </w:r>
      <w:r w:rsidR="006A05ED" w:rsidRPr="004835B8">
        <w:rPr>
          <w:color w:val="FF0000"/>
        </w:rPr>
        <w:t>met</w:t>
      </w:r>
      <w:r w:rsidRPr="004835B8">
        <w:rPr>
          <w:color w:val="FF0000"/>
        </w:rPr>
        <w:t xml:space="preserve"> tout le monde ?</w:t>
      </w:r>
    </w:p>
    <w:p w:rsidR="001D2D49" w:rsidRDefault="001D2D49" w:rsidP="001D2D49">
      <w:r>
        <w:br w:type="page"/>
      </w:r>
      <w:r w:rsidR="001C1115">
        <w:lastRenderedPageBreak/>
        <w:t xml:space="preserve">Mettre équipe informatique : </w:t>
      </w:r>
      <w:proofErr w:type="spellStart"/>
      <w:r w:rsidR="001C1115">
        <w:t>kévin</w:t>
      </w:r>
      <w:proofErr w:type="spellEnd"/>
      <w:r w:rsidR="001C1115">
        <w:t xml:space="preserve">, benoît, </w:t>
      </w:r>
      <w:proofErr w:type="spellStart"/>
      <w:r w:rsidR="001C1115">
        <w:t>laura</w:t>
      </w:r>
      <w:proofErr w:type="spellEnd"/>
    </w:p>
    <w:p w:rsidR="001C1115" w:rsidRDefault="001C1115" w:rsidP="001D2D49">
      <w:r>
        <w:t>Un groupe « </w:t>
      </w:r>
      <w:proofErr w:type="spellStart"/>
      <w:r>
        <w:t>coordonées</w:t>
      </w:r>
      <w:proofErr w:type="spellEnd"/>
      <w:r>
        <w:t xml:space="preserve"> de l’équipe informatique » et un groupe « rédaction du document »</w:t>
      </w:r>
    </w:p>
    <w:p w:rsidR="004835B8" w:rsidRDefault="001D2D49" w:rsidP="0093346C">
      <w:pPr>
        <w:pStyle w:val="Titre1"/>
      </w:pPr>
      <w:bookmarkStart w:id="83" w:name="_Toc482266035"/>
      <w:r>
        <w:t>Annexes</w:t>
      </w:r>
      <w:bookmarkEnd w:id="83"/>
    </w:p>
    <w:p w:rsidR="0093346C" w:rsidRDefault="0093346C" w:rsidP="0093346C"/>
    <w:p w:rsidR="0093346C" w:rsidRPr="0093346C" w:rsidRDefault="0093346C" w:rsidP="0093346C">
      <w:pPr>
        <w:pStyle w:val="Titre2"/>
      </w:pPr>
      <w:bookmarkStart w:id="84" w:name="_Toc482266036"/>
      <w:r>
        <w:t>Annexe 1 : Liste des partenaires disponibles lors de l’inscription</w:t>
      </w:r>
      <w:bookmarkEnd w:id="84"/>
    </w:p>
    <w:tbl>
      <w:tblPr>
        <w:tblStyle w:val="Grilledutableau"/>
        <w:tblW w:w="9991" w:type="dxa"/>
        <w:tblLook w:val="04A0" w:firstRow="1" w:lastRow="0" w:firstColumn="1" w:lastColumn="0" w:noHBand="0" w:noVBand="1"/>
      </w:tblPr>
      <w:tblGrid>
        <w:gridCol w:w="2972"/>
        <w:gridCol w:w="2552"/>
        <w:gridCol w:w="4467"/>
      </w:tblGrid>
      <w:tr w:rsidR="001D2D49" w:rsidTr="007B5C0F">
        <w:trPr>
          <w:trHeight w:val="258"/>
        </w:trPr>
        <w:tc>
          <w:tcPr>
            <w:tcW w:w="2972" w:type="dxa"/>
          </w:tcPr>
          <w:p w:rsidR="001D2D49" w:rsidRDefault="001D2D49" w:rsidP="007B5C0F">
            <w:pPr>
              <w:jc w:val="both"/>
            </w:pPr>
            <w:r>
              <w:t>Partenaires</w:t>
            </w:r>
          </w:p>
        </w:tc>
        <w:tc>
          <w:tcPr>
            <w:tcW w:w="2552" w:type="dxa"/>
          </w:tcPr>
          <w:p w:rsidR="001D2D49" w:rsidRDefault="001D2D49" w:rsidP="007B5C0F">
            <w:pPr>
              <w:jc w:val="both"/>
            </w:pPr>
            <w:r>
              <w:t>Unité de rattachement</w:t>
            </w:r>
          </w:p>
        </w:tc>
        <w:tc>
          <w:tcPr>
            <w:tcW w:w="4467" w:type="dxa"/>
          </w:tcPr>
          <w:p w:rsidR="001D2D49" w:rsidRDefault="001D2D49" w:rsidP="007B5C0F">
            <w:pPr>
              <w:jc w:val="both"/>
            </w:pPr>
            <w:r>
              <w:t>Descriptif de l’unité</w:t>
            </w:r>
          </w:p>
        </w:tc>
      </w:tr>
      <w:tr w:rsidR="001D2D49" w:rsidTr="007B5C0F">
        <w:trPr>
          <w:trHeight w:val="251"/>
        </w:trPr>
        <w:tc>
          <w:tcPr>
            <w:tcW w:w="2972" w:type="dxa"/>
            <w:vMerge w:val="restart"/>
          </w:tcPr>
          <w:p w:rsidR="001D2D49" w:rsidRDefault="001D2D49" w:rsidP="007B5C0F">
            <w:pPr>
              <w:jc w:val="both"/>
            </w:pPr>
            <w:r>
              <w:t xml:space="preserve">ASP </w:t>
            </w:r>
          </w:p>
          <w:p w:rsidR="001D2D49" w:rsidRDefault="001D2D49" w:rsidP="007B5C0F">
            <w:pPr>
              <w:jc w:val="both"/>
            </w:pPr>
            <w:r w:rsidRPr="006B2E42">
              <w:rPr>
                <w:i/>
                <w:sz w:val="18"/>
              </w:rPr>
              <w:t>(Agence des Services et des Paiements)</w:t>
            </w:r>
          </w:p>
        </w:tc>
        <w:tc>
          <w:tcPr>
            <w:tcW w:w="2552" w:type="dxa"/>
          </w:tcPr>
          <w:p w:rsidR="001D2D49" w:rsidRPr="006B2E42" w:rsidRDefault="001D2D49" w:rsidP="007B5C0F">
            <w:pPr>
              <w:jc w:val="both"/>
              <w:rPr>
                <w:sz w:val="20"/>
              </w:rPr>
            </w:pPr>
            <w:r w:rsidRPr="006B2E42">
              <w:rPr>
                <w:sz w:val="20"/>
              </w:rPr>
              <w:t>ASP_Valo1</w:t>
            </w:r>
          </w:p>
        </w:tc>
        <w:tc>
          <w:tcPr>
            <w:tcW w:w="4467" w:type="dxa"/>
          </w:tcPr>
          <w:p w:rsidR="001D2D49" w:rsidRPr="006B2E42" w:rsidRDefault="001D2D49" w:rsidP="007B5C0F">
            <w:pPr>
              <w:jc w:val="both"/>
              <w:rPr>
                <w:sz w:val="20"/>
              </w:rPr>
            </w:pPr>
            <w:r w:rsidRPr="006B2E42">
              <w:rPr>
                <w:sz w:val="20"/>
              </w:rPr>
              <w:t>Valorisati</w:t>
            </w:r>
            <w:r w:rsidR="0039029C">
              <w:rPr>
                <w:sz w:val="20"/>
              </w:rPr>
              <w:t>on des données au sein de l’ASP</w:t>
            </w:r>
          </w:p>
        </w:tc>
      </w:tr>
      <w:tr w:rsidR="001D2D49" w:rsidTr="007B5C0F">
        <w:trPr>
          <w:trHeight w:val="258"/>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Unité ASP</w:t>
            </w:r>
          </w:p>
        </w:tc>
        <w:tc>
          <w:tcPr>
            <w:tcW w:w="4467" w:type="dxa"/>
          </w:tcPr>
          <w:p w:rsidR="001D2D49" w:rsidRPr="006B2E42" w:rsidRDefault="001D2D49" w:rsidP="007B5C0F">
            <w:pPr>
              <w:jc w:val="both"/>
              <w:rPr>
                <w:sz w:val="20"/>
              </w:rPr>
            </w:pPr>
          </w:p>
        </w:tc>
      </w:tr>
      <w:tr w:rsidR="001D2D49" w:rsidTr="007B5C0F">
        <w:trPr>
          <w:trHeight w:val="243"/>
        </w:trPr>
        <w:tc>
          <w:tcPr>
            <w:tcW w:w="2972" w:type="dxa"/>
            <w:vMerge w:val="restart"/>
          </w:tcPr>
          <w:p w:rsidR="001D2D49" w:rsidRDefault="001D2D49" w:rsidP="007B5C0F">
            <w:pPr>
              <w:jc w:val="both"/>
            </w:pPr>
            <w:r>
              <w:t>CETIOM</w:t>
            </w:r>
          </w:p>
          <w:p w:rsidR="001D2D49" w:rsidRDefault="001D2D49" w:rsidP="007B5C0F">
            <w:pPr>
              <w:jc w:val="both"/>
            </w:pPr>
            <w:r w:rsidRPr="006B2E42">
              <w:rPr>
                <w:i/>
                <w:sz w:val="18"/>
              </w:rPr>
              <w:t>(Institut oléagineux et chanvre industriel)</w:t>
            </w:r>
          </w:p>
        </w:tc>
        <w:tc>
          <w:tcPr>
            <w:tcW w:w="2552" w:type="dxa"/>
          </w:tcPr>
          <w:p w:rsidR="001D2D49" w:rsidRPr="006B2E42" w:rsidRDefault="001D2D49" w:rsidP="007B5C0F">
            <w:pPr>
              <w:jc w:val="both"/>
              <w:rPr>
                <w:sz w:val="20"/>
              </w:rPr>
            </w:pPr>
            <w:r w:rsidRPr="006B2E42">
              <w:rPr>
                <w:sz w:val="20"/>
              </w:rPr>
              <w:t>CETIOM</w:t>
            </w:r>
          </w:p>
        </w:tc>
        <w:tc>
          <w:tcPr>
            <w:tcW w:w="4467" w:type="dxa"/>
          </w:tcPr>
          <w:p w:rsidR="001D2D49" w:rsidRPr="006B2E42" w:rsidRDefault="001D2D49" w:rsidP="007B5C0F">
            <w:pPr>
              <w:jc w:val="both"/>
              <w:rPr>
                <w:sz w:val="20"/>
              </w:rPr>
            </w:pPr>
            <w:r w:rsidRPr="006B2E42">
              <w:rPr>
                <w:sz w:val="20"/>
              </w:rPr>
              <w:t>Unité pour les ingénie</w:t>
            </w:r>
            <w:r w:rsidR="0039029C">
              <w:rPr>
                <w:sz w:val="20"/>
              </w:rPr>
              <w:t>urs du CETIOM</w:t>
            </w:r>
          </w:p>
        </w:tc>
      </w:tr>
      <w:tr w:rsidR="001D2D49" w:rsidTr="007B5C0F">
        <w:trPr>
          <w:trHeight w:val="258"/>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proofErr w:type="spellStart"/>
            <w:r w:rsidRPr="006B2E42">
              <w:rPr>
                <w:sz w:val="20"/>
              </w:rPr>
              <w:t>StagiairesCETIOM</w:t>
            </w:r>
            <w:proofErr w:type="spellEnd"/>
          </w:p>
        </w:tc>
        <w:tc>
          <w:tcPr>
            <w:tcW w:w="4467" w:type="dxa"/>
          </w:tcPr>
          <w:p w:rsidR="001D2D49" w:rsidRPr="006B2E42" w:rsidRDefault="0039029C" w:rsidP="007B5C0F">
            <w:pPr>
              <w:jc w:val="both"/>
              <w:rPr>
                <w:sz w:val="20"/>
              </w:rPr>
            </w:pPr>
            <w:r>
              <w:rPr>
                <w:sz w:val="20"/>
              </w:rPr>
              <w:t>Unité pour les stagiaires du CETIOM</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proofErr w:type="spellStart"/>
            <w:r w:rsidRPr="006B2E42">
              <w:rPr>
                <w:sz w:val="20"/>
              </w:rPr>
              <w:t>TerresInnovia</w:t>
            </w:r>
            <w:proofErr w:type="spellEnd"/>
          </w:p>
        </w:tc>
        <w:tc>
          <w:tcPr>
            <w:tcW w:w="4467" w:type="dxa"/>
          </w:tcPr>
          <w:p w:rsidR="001D2D49" w:rsidRPr="006B2E42" w:rsidRDefault="007B5C0F" w:rsidP="007B5C0F">
            <w:pPr>
              <w:jc w:val="both"/>
              <w:rPr>
                <w:sz w:val="20"/>
              </w:rPr>
            </w:pPr>
            <w:r>
              <w:rPr>
                <w:sz w:val="20"/>
              </w:rPr>
              <w:t>Institut technique ex-CETIOM</w:t>
            </w:r>
          </w:p>
        </w:tc>
      </w:tr>
      <w:tr w:rsidR="001D2D49" w:rsidTr="007B5C0F">
        <w:trPr>
          <w:trHeight w:val="258"/>
        </w:trPr>
        <w:tc>
          <w:tcPr>
            <w:tcW w:w="2972" w:type="dxa"/>
            <w:vMerge w:val="restart"/>
          </w:tcPr>
          <w:p w:rsidR="001D2D49" w:rsidRDefault="001D2D49" w:rsidP="007B5C0F">
            <w:pPr>
              <w:jc w:val="both"/>
            </w:pPr>
            <w:r>
              <w:t>CIRAD</w:t>
            </w:r>
          </w:p>
          <w:p w:rsidR="0039029C" w:rsidRDefault="0039029C" w:rsidP="007B5C0F">
            <w:pPr>
              <w:jc w:val="both"/>
            </w:pPr>
            <w:r w:rsidRPr="006B2E42">
              <w:rPr>
                <w:i/>
                <w:sz w:val="18"/>
              </w:rPr>
              <w:t>(</w:t>
            </w:r>
            <w:r w:rsidRPr="0039029C">
              <w:rPr>
                <w:i/>
                <w:sz w:val="18"/>
              </w:rPr>
              <w:t>Centre de coopération internationale en recherche agronomique pour le développement</w:t>
            </w:r>
            <w:r w:rsidRPr="006B2E42">
              <w:rPr>
                <w:i/>
                <w:sz w:val="18"/>
              </w:rPr>
              <w:t>)</w:t>
            </w:r>
          </w:p>
        </w:tc>
        <w:tc>
          <w:tcPr>
            <w:tcW w:w="2552" w:type="dxa"/>
          </w:tcPr>
          <w:p w:rsidR="001D2D49" w:rsidRPr="006B2E42" w:rsidRDefault="001D2D49" w:rsidP="007B5C0F">
            <w:pPr>
              <w:jc w:val="both"/>
              <w:rPr>
                <w:sz w:val="20"/>
              </w:rPr>
            </w:pPr>
            <w:r w:rsidRPr="006B2E42">
              <w:rPr>
                <w:sz w:val="20"/>
              </w:rPr>
              <w:t>TETIS</w:t>
            </w:r>
          </w:p>
        </w:tc>
        <w:tc>
          <w:tcPr>
            <w:tcW w:w="4467" w:type="dxa"/>
          </w:tcPr>
          <w:p w:rsidR="001D2D49" w:rsidRPr="006B2E42" w:rsidRDefault="0039029C" w:rsidP="0039029C">
            <w:pPr>
              <w:jc w:val="both"/>
              <w:rPr>
                <w:sz w:val="20"/>
              </w:rPr>
            </w:pPr>
            <w:r>
              <w:rPr>
                <w:sz w:val="20"/>
              </w:rPr>
              <w:t>Unité mixte de recherche Territoires, Environnement, Télédétection et Information S</w:t>
            </w:r>
            <w:r w:rsidRPr="0039029C">
              <w:rPr>
                <w:sz w:val="20"/>
              </w:rPr>
              <w:t>patiale</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UMR G-eau</w:t>
            </w:r>
          </w:p>
        </w:tc>
        <w:tc>
          <w:tcPr>
            <w:tcW w:w="4467" w:type="dxa"/>
          </w:tcPr>
          <w:p w:rsidR="001D2D49" w:rsidRPr="006B2E42" w:rsidRDefault="007B5C0F" w:rsidP="007B5C0F">
            <w:pPr>
              <w:jc w:val="both"/>
              <w:rPr>
                <w:sz w:val="20"/>
              </w:rPr>
            </w:pPr>
            <w:r>
              <w:rPr>
                <w:sz w:val="20"/>
              </w:rPr>
              <w:t>Unité mixte de recherche sur l’eau</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Unité CIRAD</w:t>
            </w:r>
          </w:p>
        </w:tc>
        <w:tc>
          <w:tcPr>
            <w:tcW w:w="4467" w:type="dxa"/>
          </w:tcPr>
          <w:p w:rsidR="001D2D49" w:rsidRPr="006B2E42" w:rsidRDefault="001D2D49" w:rsidP="007B5C0F">
            <w:pPr>
              <w:jc w:val="both"/>
              <w:rPr>
                <w:sz w:val="20"/>
              </w:rPr>
            </w:pPr>
          </w:p>
        </w:tc>
      </w:tr>
      <w:tr w:rsidR="001D2D49" w:rsidTr="007B5C0F">
        <w:trPr>
          <w:trHeight w:val="243"/>
        </w:trPr>
        <w:tc>
          <w:tcPr>
            <w:tcW w:w="2972" w:type="dxa"/>
            <w:vMerge w:val="restart"/>
          </w:tcPr>
          <w:p w:rsidR="001D2D49" w:rsidRDefault="001D2D49" w:rsidP="007B5C0F">
            <w:pPr>
              <w:jc w:val="both"/>
            </w:pPr>
            <w:r>
              <w:t>Chambre Agri</w:t>
            </w:r>
          </w:p>
        </w:tc>
        <w:tc>
          <w:tcPr>
            <w:tcW w:w="2552" w:type="dxa"/>
          </w:tcPr>
          <w:p w:rsidR="001D2D49" w:rsidRPr="006B2E42" w:rsidRDefault="001D2D49" w:rsidP="007B5C0F">
            <w:pPr>
              <w:jc w:val="both"/>
              <w:rPr>
                <w:sz w:val="20"/>
              </w:rPr>
            </w:pPr>
            <w:r w:rsidRPr="006B2E42">
              <w:rPr>
                <w:sz w:val="20"/>
              </w:rPr>
              <w:t>ACAP</w:t>
            </w:r>
          </w:p>
        </w:tc>
        <w:tc>
          <w:tcPr>
            <w:tcW w:w="4467" w:type="dxa"/>
          </w:tcPr>
          <w:p w:rsidR="001D2D49" w:rsidRPr="006B2E42" w:rsidRDefault="007B5C0F" w:rsidP="007B5C0F">
            <w:pPr>
              <w:jc w:val="both"/>
              <w:rPr>
                <w:sz w:val="20"/>
              </w:rPr>
            </w:pPr>
            <w:r>
              <w:rPr>
                <w:sz w:val="20"/>
              </w:rPr>
              <w:t>Association des Chambres d’Agriculture des Pyrénées</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APCA</w:t>
            </w:r>
          </w:p>
        </w:tc>
        <w:tc>
          <w:tcPr>
            <w:tcW w:w="4467" w:type="dxa"/>
          </w:tcPr>
          <w:p w:rsidR="001D2D49" w:rsidRPr="006B2E42" w:rsidRDefault="007B5C0F" w:rsidP="007B5C0F">
            <w:pPr>
              <w:jc w:val="both"/>
              <w:rPr>
                <w:sz w:val="20"/>
              </w:rPr>
            </w:pPr>
            <w:r>
              <w:rPr>
                <w:sz w:val="20"/>
              </w:rPr>
              <w:t>Assemblée Permanentes des Chambres d’Agriculture</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CRA Rhône-Alpes</w:t>
            </w:r>
          </w:p>
        </w:tc>
        <w:tc>
          <w:tcPr>
            <w:tcW w:w="4467" w:type="dxa"/>
          </w:tcPr>
          <w:p w:rsidR="001D2D49" w:rsidRPr="006B2E42" w:rsidRDefault="001D2D49" w:rsidP="007B5C0F">
            <w:pPr>
              <w:jc w:val="both"/>
              <w:rPr>
                <w:sz w:val="20"/>
              </w:rPr>
            </w:pPr>
            <w:r w:rsidRPr="006B2E42">
              <w:rPr>
                <w:sz w:val="20"/>
              </w:rPr>
              <w:t>Chambre régionale d’agriculture Rhône-Alpes</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CRAMP</w:t>
            </w:r>
          </w:p>
        </w:tc>
        <w:tc>
          <w:tcPr>
            <w:tcW w:w="4467" w:type="dxa"/>
          </w:tcPr>
          <w:p w:rsidR="001D2D49" w:rsidRPr="006B2E42" w:rsidRDefault="001D2D49" w:rsidP="007B5C0F">
            <w:pPr>
              <w:jc w:val="both"/>
              <w:rPr>
                <w:sz w:val="20"/>
              </w:rPr>
            </w:pPr>
            <w:r w:rsidRPr="006B2E42">
              <w:rPr>
                <w:sz w:val="20"/>
              </w:rPr>
              <w:t>Chambre régionale d’agriculture Midi-Pyrénées</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Coop de France</w:t>
            </w:r>
          </w:p>
        </w:tc>
        <w:tc>
          <w:tcPr>
            <w:tcW w:w="4467" w:type="dxa"/>
          </w:tcPr>
          <w:p w:rsidR="001D2D49" w:rsidRPr="006B2E42" w:rsidRDefault="001D2D49" w:rsidP="007B5C0F">
            <w:pPr>
              <w:jc w:val="both"/>
              <w:rPr>
                <w:sz w:val="20"/>
              </w:rPr>
            </w:pP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Stagiaires CRAMP</w:t>
            </w:r>
          </w:p>
        </w:tc>
        <w:tc>
          <w:tcPr>
            <w:tcW w:w="4467" w:type="dxa"/>
          </w:tcPr>
          <w:p w:rsidR="001D2D49" w:rsidRPr="006B2E42" w:rsidRDefault="001D2D49" w:rsidP="007B5C0F">
            <w:pPr>
              <w:jc w:val="both"/>
              <w:rPr>
                <w:sz w:val="20"/>
              </w:rPr>
            </w:pPr>
            <w:r w:rsidRPr="006B2E42">
              <w:rPr>
                <w:sz w:val="20"/>
              </w:rPr>
              <w:t>Stagiaires de la chambre régionale d’agriculture Midi-Pyrénées</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Unité Chambre Agri</w:t>
            </w:r>
          </w:p>
        </w:tc>
        <w:tc>
          <w:tcPr>
            <w:tcW w:w="4467" w:type="dxa"/>
          </w:tcPr>
          <w:p w:rsidR="001D2D49" w:rsidRPr="006B2E42" w:rsidRDefault="001D2D49" w:rsidP="007B5C0F">
            <w:pPr>
              <w:jc w:val="both"/>
              <w:rPr>
                <w:sz w:val="20"/>
              </w:rPr>
            </w:pPr>
          </w:p>
        </w:tc>
      </w:tr>
      <w:tr w:rsidR="001D2D49" w:rsidTr="007B5C0F">
        <w:trPr>
          <w:trHeight w:val="243"/>
        </w:trPr>
        <w:tc>
          <w:tcPr>
            <w:tcW w:w="2972" w:type="dxa"/>
            <w:vMerge w:val="restart"/>
          </w:tcPr>
          <w:p w:rsidR="001D2D49" w:rsidRDefault="001D2D49" w:rsidP="007B5C0F">
            <w:pPr>
              <w:jc w:val="both"/>
            </w:pPr>
            <w:r>
              <w:t xml:space="preserve">DGER </w:t>
            </w:r>
          </w:p>
          <w:p w:rsidR="001D2D49" w:rsidRDefault="001D2D49" w:rsidP="007B5C0F">
            <w:pPr>
              <w:jc w:val="both"/>
            </w:pPr>
            <w:r w:rsidRPr="006B2E42">
              <w:rPr>
                <w:i/>
                <w:sz w:val="18"/>
              </w:rPr>
              <w:t>(Direction générale de l'enseignement et de la recherche du MAAP)</w:t>
            </w:r>
          </w:p>
        </w:tc>
        <w:tc>
          <w:tcPr>
            <w:tcW w:w="2552" w:type="dxa"/>
          </w:tcPr>
          <w:p w:rsidR="001D2D49" w:rsidRPr="006B2E42" w:rsidRDefault="001D2D49" w:rsidP="007B5C0F">
            <w:pPr>
              <w:jc w:val="both"/>
              <w:rPr>
                <w:sz w:val="20"/>
              </w:rPr>
            </w:pPr>
            <w:proofErr w:type="spellStart"/>
            <w:r w:rsidRPr="006B2E42">
              <w:rPr>
                <w:sz w:val="20"/>
              </w:rPr>
              <w:t>AgroCampus</w:t>
            </w:r>
            <w:proofErr w:type="spellEnd"/>
            <w:r w:rsidRPr="006B2E42">
              <w:rPr>
                <w:sz w:val="20"/>
              </w:rPr>
              <w:t xml:space="preserve"> Rennes</w:t>
            </w:r>
          </w:p>
        </w:tc>
        <w:tc>
          <w:tcPr>
            <w:tcW w:w="4467" w:type="dxa"/>
          </w:tcPr>
          <w:p w:rsidR="001D2D49" w:rsidRPr="006B2E42" w:rsidRDefault="00D772D8" w:rsidP="007B5C0F">
            <w:pPr>
              <w:jc w:val="both"/>
              <w:rPr>
                <w:sz w:val="20"/>
              </w:rPr>
            </w:pPr>
            <w:r>
              <w:rPr>
                <w:sz w:val="20"/>
              </w:rPr>
              <w:t>Ecole d’agronomie</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r w:rsidRPr="006B2E42">
              <w:rPr>
                <w:sz w:val="20"/>
              </w:rPr>
              <w:t>ENFA_DR</w:t>
            </w:r>
          </w:p>
        </w:tc>
        <w:tc>
          <w:tcPr>
            <w:tcW w:w="4467" w:type="dxa"/>
          </w:tcPr>
          <w:p w:rsidR="001D2D49" w:rsidRPr="006B2E42" w:rsidRDefault="00D772D8" w:rsidP="007B5C0F">
            <w:pPr>
              <w:jc w:val="both"/>
              <w:rPr>
                <w:sz w:val="20"/>
              </w:rPr>
            </w:pPr>
            <w:r>
              <w:rPr>
                <w:sz w:val="20"/>
              </w:rPr>
              <w:t>Ecole Nationale de Formation Agronomique</w:t>
            </w:r>
          </w:p>
        </w:tc>
      </w:tr>
      <w:tr w:rsidR="001D2D49" w:rsidTr="007B5C0F">
        <w:trPr>
          <w:trHeight w:val="243"/>
        </w:trPr>
        <w:tc>
          <w:tcPr>
            <w:tcW w:w="2972" w:type="dxa"/>
            <w:vMerge/>
          </w:tcPr>
          <w:p w:rsidR="001D2D49" w:rsidRDefault="001D2D49" w:rsidP="007B5C0F">
            <w:pPr>
              <w:jc w:val="both"/>
            </w:pPr>
          </w:p>
        </w:tc>
        <w:tc>
          <w:tcPr>
            <w:tcW w:w="2552" w:type="dxa"/>
          </w:tcPr>
          <w:p w:rsidR="001D2D49" w:rsidRPr="006B2E42" w:rsidRDefault="001D2D49" w:rsidP="007B5C0F">
            <w:pPr>
              <w:jc w:val="both"/>
              <w:rPr>
                <w:sz w:val="20"/>
              </w:rPr>
            </w:pPr>
            <w:proofErr w:type="spellStart"/>
            <w:r w:rsidRPr="006B2E42">
              <w:rPr>
                <w:sz w:val="20"/>
              </w:rPr>
              <w:t>Enita_Clermont</w:t>
            </w:r>
            <w:proofErr w:type="spellEnd"/>
            <w:r w:rsidRPr="006B2E42">
              <w:rPr>
                <w:sz w:val="20"/>
              </w:rPr>
              <w:t>-Ferrand</w:t>
            </w:r>
          </w:p>
        </w:tc>
        <w:tc>
          <w:tcPr>
            <w:tcW w:w="4467" w:type="dxa"/>
          </w:tcPr>
          <w:p w:rsidR="001D2D49" w:rsidRPr="006B2E42" w:rsidRDefault="00D772D8" w:rsidP="007B5C0F">
            <w:pPr>
              <w:jc w:val="both"/>
              <w:rPr>
                <w:sz w:val="20"/>
              </w:rPr>
            </w:pPr>
            <w:r>
              <w:rPr>
                <w:sz w:val="20"/>
              </w:rPr>
              <w:t>Ecole Nationale d’Ingénieurs des Travaux Agricoles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proofErr w:type="spellStart"/>
            <w:r w:rsidRPr="006B2E42">
              <w:rPr>
                <w:sz w:val="20"/>
              </w:rPr>
              <w:t>Enita_bordeaux</w:t>
            </w:r>
            <w:proofErr w:type="spellEnd"/>
          </w:p>
        </w:tc>
        <w:tc>
          <w:tcPr>
            <w:tcW w:w="4467" w:type="dxa"/>
          </w:tcPr>
          <w:p w:rsidR="00D772D8" w:rsidRPr="006B2E42" w:rsidRDefault="00D772D8" w:rsidP="00D772D8">
            <w:pPr>
              <w:jc w:val="both"/>
              <w:rPr>
                <w:sz w:val="20"/>
              </w:rPr>
            </w:pPr>
            <w:r>
              <w:rPr>
                <w:sz w:val="20"/>
              </w:rPr>
              <w:t>Ecole Nationale d’Ingénieurs des Travaux Agricoles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LEREPS</w:t>
            </w:r>
          </w:p>
        </w:tc>
        <w:tc>
          <w:tcPr>
            <w:tcW w:w="4467" w:type="dxa"/>
          </w:tcPr>
          <w:p w:rsidR="00D772D8" w:rsidRPr="006B2E42" w:rsidRDefault="00D772D8" w:rsidP="00D772D8">
            <w:pPr>
              <w:jc w:val="both"/>
              <w:rPr>
                <w:sz w:val="20"/>
              </w:rPr>
            </w:pPr>
            <w:r>
              <w:rPr>
                <w:sz w:val="20"/>
              </w:rPr>
              <w:t>Laboratoire d’Etude et de Recherche sur l’Economie, les Politiques et les Systèmes Sociaux</w:t>
            </w:r>
          </w:p>
        </w:tc>
      </w:tr>
      <w:tr w:rsidR="00D772D8" w:rsidTr="007B5C0F">
        <w:trPr>
          <w:trHeight w:val="243"/>
        </w:trPr>
        <w:tc>
          <w:tcPr>
            <w:tcW w:w="2972" w:type="dxa"/>
          </w:tcPr>
          <w:p w:rsidR="00D772D8" w:rsidRDefault="00D772D8" w:rsidP="00D772D8">
            <w:pPr>
              <w:jc w:val="both"/>
            </w:pPr>
            <w:r>
              <w:t>FNAB</w:t>
            </w:r>
          </w:p>
          <w:p w:rsidR="00D772D8" w:rsidRPr="00D772D8" w:rsidRDefault="00D772D8" w:rsidP="00D772D8">
            <w:pPr>
              <w:jc w:val="both"/>
              <w:rPr>
                <w:i/>
                <w:sz w:val="20"/>
              </w:rPr>
            </w:pPr>
            <w:r>
              <w:rPr>
                <w:i/>
                <w:sz w:val="20"/>
              </w:rPr>
              <w:t>(Fédération Nationale d’Agriculture Biologique)</w:t>
            </w:r>
          </w:p>
        </w:tc>
        <w:tc>
          <w:tcPr>
            <w:tcW w:w="2552" w:type="dxa"/>
          </w:tcPr>
          <w:p w:rsidR="00D772D8" w:rsidRPr="006B2E42" w:rsidRDefault="00D772D8" w:rsidP="00D772D8">
            <w:pPr>
              <w:jc w:val="both"/>
              <w:rPr>
                <w:sz w:val="20"/>
              </w:rPr>
            </w:pPr>
            <w:r w:rsidRPr="007D6914">
              <w:rPr>
                <w:sz w:val="20"/>
                <w:highlight w:val="yellow"/>
              </w:rPr>
              <w:t>Développement de la bio</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val="restart"/>
          </w:tcPr>
          <w:p w:rsidR="00D772D8" w:rsidRDefault="00D772D8" w:rsidP="00D772D8">
            <w:pPr>
              <w:jc w:val="both"/>
            </w:pPr>
            <w:r>
              <w:t>Gouv</w:t>
            </w:r>
          </w:p>
          <w:p w:rsidR="00D772D8" w:rsidRDefault="00D772D8" w:rsidP="00D772D8">
            <w:pPr>
              <w:jc w:val="both"/>
            </w:pPr>
            <w:r w:rsidRPr="006B2E42">
              <w:rPr>
                <w:i/>
                <w:sz w:val="18"/>
              </w:rPr>
              <w:t>(Membres de ministères autres que le ministère de l'Agriculture ou le ministère de l'Environnement)</w:t>
            </w:r>
          </w:p>
        </w:tc>
        <w:tc>
          <w:tcPr>
            <w:tcW w:w="2552" w:type="dxa"/>
          </w:tcPr>
          <w:p w:rsidR="00D772D8" w:rsidRPr="006B2E42" w:rsidRDefault="00D772D8" w:rsidP="00D772D8">
            <w:pPr>
              <w:jc w:val="both"/>
              <w:rPr>
                <w:sz w:val="20"/>
              </w:rPr>
            </w:pPr>
            <w:r w:rsidRPr="006B2E42">
              <w:rPr>
                <w:sz w:val="20"/>
              </w:rPr>
              <w:t>CGET</w:t>
            </w:r>
          </w:p>
        </w:tc>
        <w:tc>
          <w:tcPr>
            <w:tcW w:w="4467" w:type="dxa"/>
          </w:tcPr>
          <w:p w:rsidR="00D772D8" w:rsidRPr="006B2E42" w:rsidRDefault="00D772D8" w:rsidP="00D772D8">
            <w:pPr>
              <w:jc w:val="both"/>
              <w:rPr>
                <w:sz w:val="20"/>
              </w:rPr>
            </w:pPr>
            <w:r>
              <w:rPr>
                <w:sz w:val="20"/>
              </w:rPr>
              <w:t>Commissariat Général à l’Egalité des Territoires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Unité Gouv</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val="restart"/>
          </w:tcPr>
          <w:p w:rsidR="00D772D8" w:rsidRDefault="00D772D8" w:rsidP="00D772D8">
            <w:pPr>
              <w:jc w:val="both"/>
            </w:pPr>
            <w:r>
              <w:t>INAO</w:t>
            </w:r>
          </w:p>
          <w:p w:rsidR="00D772D8" w:rsidRDefault="00D772D8" w:rsidP="00D772D8">
            <w:pPr>
              <w:jc w:val="both"/>
            </w:pPr>
            <w:r w:rsidRPr="006B2E42">
              <w:rPr>
                <w:i/>
                <w:sz w:val="18"/>
              </w:rPr>
              <w:t>(Institut National des Appellations d'Origine)</w:t>
            </w:r>
          </w:p>
        </w:tc>
        <w:tc>
          <w:tcPr>
            <w:tcW w:w="2552" w:type="dxa"/>
          </w:tcPr>
          <w:p w:rsidR="00D772D8" w:rsidRPr="006B2E42" w:rsidRDefault="00D772D8" w:rsidP="00D772D8">
            <w:pPr>
              <w:jc w:val="both"/>
              <w:rPr>
                <w:sz w:val="20"/>
              </w:rPr>
            </w:pPr>
            <w:r w:rsidRPr="006B2E42">
              <w:rPr>
                <w:sz w:val="20"/>
              </w:rPr>
              <w:t>CNAOL</w:t>
            </w:r>
          </w:p>
        </w:tc>
        <w:tc>
          <w:tcPr>
            <w:tcW w:w="4467" w:type="dxa"/>
          </w:tcPr>
          <w:p w:rsidR="00D772D8" w:rsidRPr="006B2E42" w:rsidRDefault="00D772D8" w:rsidP="00D772D8">
            <w:pPr>
              <w:jc w:val="both"/>
              <w:rPr>
                <w:sz w:val="20"/>
              </w:rPr>
            </w:pPr>
            <w:r w:rsidRPr="006B2E42">
              <w:rPr>
                <w:sz w:val="20"/>
              </w:rPr>
              <w:t>Comité National des Appellations d'Origine Laitières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proofErr w:type="spellStart"/>
            <w:r w:rsidRPr="006B2E42">
              <w:rPr>
                <w:sz w:val="20"/>
              </w:rPr>
              <w:t>Res_controle</w:t>
            </w:r>
            <w:proofErr w:type="spellEnd"/>
          </w:p>
        </w:tc>
        <w:tc>
          <w:tcPr>
            <w:tcW w:w="4467" w:type="dxa"/>
          </w:tcPr>
          <w:p w:rsidR="00D772D8" w:rsidRPr="006B2E42" w:rsidRDefault="00D772D8" w:rsidP="00D772D8">
            <w:pPr>
              <w:jc w:val="both"/>
              <w:rPr>
                <w:sz w:val="20"/>
              </w:rPr>
            </w:pPr>
            <w:r w:rsidRPr="006B2E42">
              <w:rPr>
                <w:sz w:val="20"/>
              </w:rPr>
              <w:t>Groupe des membres du partenaire INAO pouvant exporter les données INAO</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Unité INAO</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val="restart"/>
          </w:tcPr>
          <w:p w:rsidR="00D772D8" w:rsidRDefault="00D772D8" w:rsidP="00D772D8">
            <w:pPr>
              <w:jc w:val="both"/>
            </w:pPr>
            <w:r>
              <w:t>INRA</w:t>
            </w:r>
          </w:p>
        </w:tc>
        <w:tc>
          <w:tcPr>
            <w:tcW w:w="2552" w:type="dxa"/>
          </w:tcPr>
          <w:p w:rsidR="00D772D8" w:rsidRPr="006B2E42" w:rsidRDefault="00D772D8" w:rsidP="00D772D8">
            <w:pPr>
              <w:jc w:val="both"/>
              <w:rPr>
                <w:sz w:val="20"/>
              </w:rPr>
            </w:pPr>
            <w:r w:rsidRPr="006B2E42">
              <w:rPr>
                <w:sz w:val="20"/>
              </w:rPr>
              <w:t>AGIR</w:t>
            </w:r>
          </w:p>
        </w:tc>
        <w:tc>
          <w:tcPr>
            <w:tcW w:w="4467" w:type="dxa"/>
          </w:tcPr>
          <w:p w:rsidR="00D772D8" w:rsidRPr="006B2E42" w:rsidRDefault="00D772D8" w:rsidP="00D772D8">
            <w:pPr>
              <w:jc w:val="both"/>
              <w:rPr>
                <w:sz w:val="20"/>
              </w:rPr>
            </w:pPr>
            <w:proofErr w:type="spellStart"/>
            <w:r>
              <w:rPr>
                <w:sz w:val="20"/>
              </w:rPr>
              <w:t>AGroécologie</w:t>
            </w:r>
            <w:proofErr w:type="spellEnd"/>
            <w:r>
              <w:rPr>
                <w:sz w:val="20"/>
              </w:rPr>
              <w:t xml:space="preserve">, Innovations et </w:t>
            </w:r>
            <w:proofErr w:type="spellStart"/>
            <w:r>
              <w:rPr>
                <w:sz w:val="20"/>
              </w:rPr>
              <w:t>TeRritoires</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ALISS</w:t>
            </w:r>
          </w:p>
        </w:tc>
        <w:tc>
          <w:tcPr>
            <w:tcW w:w="4467" w:type="dxa"/>
          </w:tcPr>
          <w:p w:rsidR="00D772D8" w:rsidRPr="006B2E42" w:rsidRDefault="00D772D8" w:rsidP="00D772D8">
            <w:pPr>
              <w:jc w:val="both"/>
              <w:rPr>
                <w:sz w:val="20"/>
              </w:rPr>
            </w:pPr>
            <w:r>
              <w:rPr>
                <w:sz w:val="20"/>
              </w:rPr>
              <w:t>Alimentation et Sciences Sociales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ANR_INRA</w:t>
            </w:r>
          </w:p>
        </w:tc>
        <w:tc>
          <w:tcPr>
            <w:tcW w:w="4467" w:type="dxa"/>
          </w:tcPr>
          <w:p w:rsidR="00D772D8" w:rsidRPr="006B2E42" w:rsidRDefault="00D772D8" w:rsidP="00D772D8">
            <w:pPr>
              <w:jc w:val="both"/>
              <w:rPr>
                <w:sz w:val="20"/>
              </w:rPr>
            </w:pPr>
            <w:r>
              <w:rPr>
                <w:sz w:val="20"/>
              </w:rPr>
              <w:t>Agence Nationale de la Recherche</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rPr>
                <w:sz w:val="20"/>
              </w:rPr>
            </w:pPr>
            <w:r w:rsidRPr="007D6914">
              <w:rPr>
                <w:sz w:val="20"/>
                <w:highlight w:val="yellow"/>
              </w:rPr>
              <w:t>APC</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CESAER</w:t>
            </w:r>
          </w:p>
        </w:tc>
        <w:tc>
          <w:tcPr>
            <w:tcW w:w="4467" w:type="dxa"/>
          </w:tcPr>
          <w:p w:rsidR="00D772D8" w:rsidRPr="006B2E42" w:rsidRDefault="00D772D8" w:rsidP="00D772D8">
            <w:pPr>
              <w:jc w:val="both"/>
              <w:rPr>
                <w:sz w:val="20"/>
              </w:rPr>
            </w:pPr>
            <w:r w:rsidRPr="00D772D8">
              <w:rPr>
                <w:sz w:val="20"/>
              </w:rPr>
              <w:t>Centre d'Economie et de Sociologie appliquées à l'Ag</w:t>
            </w:r>
            <w:r>
              <w:rPr>
                <w:sz w:val="20"/>
              </w:rPr>
              <w:t>riculture et aux Espaces Ruraux</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CIFRE</w:t>
            </w:r>
          </w:p>
        </w:tc>
        <w:tc>
          <w:tcPr>
            <w:tcW w:w="4467" w:type="dxa"/>
          </w:tcPr>
          <w:p w:rsidR="00D772D8" w:rsidRPr="006B2E42" w:rsidRDefault="00D772D8" w:rsidP="00D772D8">
            <w:pPr>
              <w:jc w:val="both"/>
              <w:rPr>
                <w:sz w:val="20"/>
              </w:rPr>
            </w:pPr>
            <w:r>
              <w:rPr>
                <w:sz w:val="20"/>
              </w:rPr>
              <w:t>Convention Industrielle de Formation par la Recherche</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CREDECO</w:t>
            </w:r>
          </w:p>
        </w:tc>
        <w:tc>
          <w:tcPr>
            <w:tcW w:w="4467" w:type="dxa"/>
          </w:tcPr>
          <w:p w:rsidR="00D772D8" w:rsidRPr="006B2E42" w:rsidRDefault="007D6914" w:rsidP="007D6914">
            <w:pPr>
              <w:jc w:val="both"/>
              <w:rPr>
                <w:sz w:val="20"/>
              </w:rPr>
            </w:pPr>
            <w:r>
              <w:rPr>
                <w:sz w:val="20"/>
              </w:rPr>
              <w:t xml:space="preserve">Centre de </w:t>
            </w:r>
            <w:proofErr w:type="spellStart"/>
            <w:r>
              <w:rPr>
                <w:sz w:val="20"/>
              </w:rPr>
              <w:t>REcherche</w:t>
            </w:r>
            <w:proofErr w:type="spellEnd"/>
            <w:r>
              <w:rPr>
                <w:sz w:val="20"/>
              </w:rPr>
              <w:t xml:space="preserve"> en Droit </w:t>
            </w:r>
            <w:proofErr w:type="spellStart"/>
            <w:r>
              <w:rPr>
                <w:sz w:val="20"/>
              </w:rPr>
              <w:t>ECOnomique</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CUMA RCNE</w:t>
            </w:r>
          </w:p>
        </w:tc>
        <w:tc>
          <w:tcPr>
            <w:tcW w:w="4467" w:type="dxa"/>
          </w:tcPr>
          <w:p w:rsidR="00D772D8" w:rsidRPr="006B2E42" w:rsidRDefault="00D772D8" w:rsidP="00D772D8">
            <w:pPr>
              <w:jc w:val="both"/>
              <w:rPr>
                <w:sz w:val="20"/>
              </w:rPr>
            </w:pPr>
            <w:r w:rsidRPr="006B2E42">
              <w:rPr>
                <w:sz w:val="20"/>
              </w:rPr>
              <w:t xml:space="preserve">Réseau </w:t>
            </w:r>
            <w:proofErr w:type="spellStart"/>
            <w:r w:rsidRPr="006B2E42">
              <w:rPr>
                <w:sz w:val="20"/>
              </w:rPr>
              <w:t>Cuma</w:t>
            </w:r>
            <w:proofErr w:type="spellEnd"/>
            <w:r w:rsidRPr="006B2E42">
              <w:rPr>
                <w:sz w:val="20"/>
              </w:rPr>
              <w:t xml:space="preserve"> Nord EST</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DGAL</w:t>
            </w:r>
          </w:p>
        </w:tc>
        <w:tc>
          <w:tcPr>
            <w:tcW w:w="4467" w:type="dxa"/>
          </w:tcPr>
          <w:p w:rsidR="00D772D8" w:rsidRPr="006B2E42" w:rsidRDefault="00D772D8" w:rsidP="00D772D8">
            <w:pPr>
              <w:jc w:val="both"/>
              <w:rPr>
                <w:sz w:val="20"/>
              </w:rPr>
            </w:pPr>
            <w:r>
              <w:rPr>
                <w:sz w:val="20"/>
              </w:rPr>
              <w:t xml:space="preserve">Direction Générale de </w:t>
            </w:r>
            <w:proofErr w:type="spellStart"/>
            <w:r>
              <w:rPr>
                <w:sz w:val="20"/>
              </w:rPr>
              <w:t>l’ALimentation</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7D6914">
              <w:rPr>
                <w:sz w:val="20"/>
                <w:highlight w:val="yellow"/>
              </w:rPr>
              <w:t>ECO PUB</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ENSAT</w:t>
            </w:r>
          </w:p>
        </w:tc>
        <w:tc>
          <w:tcPr>
            <w:tcW w:w="4467" w:type="dxa"/>
          </w:tcPr>
          <w:p w:rsidR="00D772D8" w:rsidRPr="006B2E42" w:rsidRDefault="007D6914" w:rsidP="00D772D8">
            <w:pPr>
              <w:jc w:val="both"/>
              <w:rPr>
                <w:sz w:val="20"/>
              </w:rPr>
            </w:pPr>
            <w:r>
              <w:rPr>
                <w:sz w:val="20"/>
              </w:rPr>
              <w:t>Ecole Nationale Supérieure Agronomique de Toulouse</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6B2E42">
              <w:rPr>
                <w:sz w:val="20"/>
              </w:rPr>
              <w:t>ESA Angers</w:t>
            </w:r>
          </w:p>
        </w:tc>
        <w:tc>
          <w:tcPr>
            <w:tcW w:w="4467" w:type="dxa"/>
          </w:tcPr>
          <w:p w:rsidR="00D772D8" w:rsidRPr="006B2E42" w:rsidRDefault="00D772D8" w:rsidP="00D772D8">
            <w:pPr>
              <w:jc w:val="both"/>
              <w:rPr>
                <w:sz w:val="20"/>
              </w:rPr>
            </w:pPr>
            <w:r w:rsidRPr="006B2E42">
              <w:rPr>
                <w:sz w:val="20"/>
              </w:rPr>
              <w:t>Membres de l'Ecole Supérieure d'Agriculture d'Angers</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7D6914">
              <w:rPr>
                <w:sz w:val="20"/>
                <w:highlight w:val="yellow"/>
              </w:rPr>
              <w:t>ESR Rennes</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FF1C0F">
              <w:rPr>
                <w:sz w:val="20"/>
              </w:rPr>
              <w:t>Ecodéveloppement</w:t>
            </w:r>
          </w:p>
        </w:tc>
        <w:tc>
          <w:tcPr>
            <w:tcW w:w="4467" w:type="dxa"/>
          </w:tcPr>
          <w:p w:rsidR="00D772D8" w:rsidRPr="006B2E42" w:rsidRDefault="007D6914" w:rsidP="00D772D8">
            <w:pPr>
              <w:jc w:val="both"/>
              <w:rPr>
                <w:sz w:val="20"/>
              </w:rPr>
            </w:pPr>
            <w:r>
              <w:rPr>
                <w:sz w:val="20"/>
              </w:rPr>
              <w:t>Unité de recherche INRA</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FF1C0F">
              <w:rPr>
                <w:sz w:val="20"/>
              </w:rPr>
              <w:t>Environnement &amp; GC</w:t>
            </w:r>
          </w:p>
        </w:tc>
        <w:tc>
          <w:tcPr>
            <w:tcW w:w="4467" w:type="dxa"/>
          </w:tcPr>
          <w:p w:rsidR="00D772D8" w:rsidRPr="006B2E42" w:rsidRDefault="00D772D8" w:rsidP="00D772D8">
            <w:pPr>
              <w:jc w:val="both"/>
              <w:rPr>
                <w:sz w:val="20"/>
              </w:rPr>
            </w:pPr>
            <w:r w:rsidRPr="00FF1C0F">
              <w:rPr>
                <w:sz w:val="20"/>
              </w:rPr>
              <w:t>Environnement et Grandes Cultures, INRA, Grignon</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FF1C0F">
              <w:rPr>
                <w:sz w:val="20"/>
              </w:rPr>
              <w:t>GAEL</w:t>
            </w:r>
          </w:p>
        </w:tc>
        <w:tc>
          <w:tcPr>
            <w:tcW w:w="4467" w:type="dxa"/>
          </w:tcPr>
          <w:p w:rsidR="00D772D8" w:rsidRPr="006B2E42" w:rsidRDefault="00D772D8" w:rsidP="00D772D8">
            <w:pPr>
              <w:jc w:val="both"/>
              <w:rPr>
                <w:sz w:val="20"/>
              </w:rPr>
            </w:pPr>
            <w:r>
              <w:rPr>
                <w:sz w:val="20"/>
              </w:rPr>
              <w:t>Laboratoire d’Economie Appliquée de Grenoble</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FF1C0F">
              <w:rPr>
                <w:sz w:val="20"/>
              </w:rPr>
              <w:t>GREMAQ</w:t>
            </w:r>
          </w:p>
        </w:tc>
        <w:tc>
          <w:tcPr>
            <w:tcW w:w="4467" w:type="dxa"/>
          </w:tcPr>
          <w:p w:rsidR="00D772D8" w:rsidRPr="006B2E42" w:rsidRDefault="00D772D8" w:rsidP="00D772D8">
            <w:pPr>
              <w:jc w:val="both"/>
              <w:rPr>
                <w:sz w:val="20"/>
              </w:rPr>
            </w:pPr>
            <w:r w:rsidRPr="00D772D8">
              <w:rPr>
                <w:sz w:val="20"/>
              </w:rPr>
              <w:t>Groupe de Recherche en Economie Mathématique et Quantitative</w:t>
            </w:r>
          </w:p>
        </w:tc>
      </w:tr>
      <w:tr w:rsidR="00D772D8" w:rsidTr="007B5C0F">
        <w:trPr>
          <w:trHeight w:val="243"/>
        </w:trPr>
        <w:tc>
          <w:tcPr>
            <w:tcW w:w="2972" w:type="dxa"/>
            <w:vMerge/>
          </w:tcPr>
          <w:p w:rsidR="00D772D8" w:rsidRDefault="00D772D8" w:rsidP="00D772D8">
            <w:pPr>
              <w:jc w:val="both"/>
            </w:pPr>
          </w:p>
        </w:tc>
        <w:tc>
          <w:tcPr>
            <w:tcW w:w="2552" w:type="dxa"/>
          </w:tcPr>
          <w:p w:rsidR="00D772D8" w:rsidRPr="006B2E42" w:rsidRDefault="00D772D8" w:rsidP="00D772D8">
            <w:pPr>
              <w:jc w:val="both"/>
              <w:rPr>
                <w:sz w:val="20"/>
              </w:rPr>
            </w:pPr>
            <w:r w:rsidRPr="00FF1C0F">
              <w:rPr>
                <w:sz w:val="20"/>
              </w:rPr>
              <w:t>LAMETA</w:t>
            </w:r>
          </w:p>
        </w:tc>
        <w:tc>
          <w:tcPr>
            <w:tcW w:w="4467" w:type="dxa"/>
          </w:tcPr>
          <w:p w:rsidR="00D772D8" w:rsidRPr="006B2E42" w:rsidRDefault="00D772D8" w:rsidP="00D772D8">
            <w:pPr>
              <w:jc w:val="both"/>
              <w:rPr>
                <w:sz w:val="20"/>
              </w:rPr>
            </w:pPr>
            <w:r>
              <w:rPr>
                <w:sz w:val="20"/>
              </w:rPr>
              <w:t>Laboratoire Montpelliérain d’Economie Théorique et Appliquée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7D6914">
              <w:rPr>
                <w:sz w:val="20"/>
                <w:highlight w:val="yellow"/>
              </w:rPr>
              <w:t>LEA</w:t>
            </w:r>
          </w:p>
        </w:tc>
        <w:tc>
          <w:tcPr>
            <w:tcW w:w="4467" w:type="dxa"/>
          </w:tcPr>
          <w:p w:rsidR="00D772D8" w:rsidRPr="006B2E42" w:rsidRDefault="007D6914" w:rsidP="00D772D8">
            <w:pPr>
              <w:jc w:val="both"/>
              <w:rPr>
                <w:sz w:val="20"/>
              </w:rPr>
            </w:pPr>
            <w:r w:rsidRPr="007D6914">
              <w:rPr>
                <w:sz w:val="20"/>
                <w:highlight w:val="yellow"/>
              </w:rPr>
              <w:t>Laboratoire d’Economie Agricole ?</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LEF</w:t>
            </w:r>
          </w:p>
        </w:tc>
        <w:tc>
          <w:tcPr>
            <w:tcW w:w="4467" w:type="dxa"/>
          </w:tcPr>
          <w:p w:rsidR="00D772D8" w:rsidRPr="006B2E42" w:rsidRDefault="007D6914" w:rsidP="00D772D8">
            <w:pPr>
              <w:jc w:val="both"/>
              <w:rPr>
                <w:sz w:val="20"/>
              </w:rPr>
            </w:pPr>
            <w:r>
              <w:rPr>
                <w:sz w:val="20"/>
              </w:rPr>
              <w:t>Laboratoire d’Economie Forestière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LERECO</w:t>
            </w:r>
          </w:p>
        </w:tc>
        <w:tc>
          <w:tcPr>
            <w:tcW w:w="4467" w:type="dxa"/>
          </w:tcPr>
          <w:p w:rsidR="00D772D8" w:rsidRPr="006B2E42" w:rsidRDefault="007D6914" w:rsidP="007D6914">
            <w:pPr>
              <w:jc w:val="both"/>
              <w:rPr>
                <w:sz w:val="20"/>
              </w:rPr>
            </w:pPr>
            <w:r>
              <w:rPr>
                <w:sz w:val="20"/>
              </w:rPr>
              <w:t xml:space="preserve">Laboratoire d’Etudes et de Recherches en </w:t>
            </w:r>
            <w:proofErr w:type="spellStart"/>
            <w:r>
              <w:rPr>
                <w:sz w:val="20"/>
              </w:rPr>
              <w:t>ECOnomie</w:t>
            </w:r>
            <w:proofErr w:type="spellEnd"/>
            <w:r>
              <w:rPr>
                <w:sz w:val="20"/>
              </w:rPr>
              <w:t xml:space="preserve"> </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LERNA</w:t>
            </w:r>
          </w:p>
        </w:tc>
        <w:tc>
          <w:tcPr>
            <w:tcW w:w="4467" w:type="dxa"/>
          </w:tcPr>
          <w:p w:rsidR="00D772D8" w:rsidRPr="006B2E42" w:rsidRDefault="007D6914" w:rsidP="00D772D8">
            <w:pPr>
              <w:jc w:val="both"/>
              <w:rPr>
                <w:sz w:val="20"/>
              </w:rPr>
            </w:pPr>
            <w:r w:rsidRPr="007D6914">
              <w:rPr>
                <w:sz w:val="20"/>
              </w:rPr>
              <w:t xml:space="preserve">Laboratoire d'Economie des Ressources </w:t>
            </w:r>
            <w:proofErr w:type="spellStart"/>
            <w:r w:rsidRPr="007D6914">
              <w:rPr>
                <w:sz w:val="20"/>
              </w:rPr>
              <w:t>NAturelles</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MOISA</w:t>
            </w:r>
          </w:p>
        </w:tc>
        <w:tc>
          <w:tcPr>
            <w:tcW w:w="4467" w:type="dxa"/>
          </w:tcPr>
          <w:p w:rsidR="00D772D8" w:rsidRPr="006B2E42" w:rsidRDefault="007D6914" w:rsidP="00D772D8">
            <w:pPr>
              <w:jc w:val="both"/>
              <w:rPr>
                <w:sz w:val="20"/>
              </w:rPr>
            </w:pPr>
            <w:r w:rsidRPr="007D6914">
              <w:rPr>
                <w:sz w:val="20"/>
                <w:highlight w:val="yellow"/>
              </w:rPr>
              <w:t>Unité du CIRAD ??</w:t>
            </w:r>
            <w:r>
              <w:rPr>
                <w:sz w:val="20"/>
              </w:rPr>
              <w:t xml:space="preserve"> Unité mixte de recherche Marchés, Organisations, Institutions et Stratégies d’Acteurs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MONA</w:t>
            </w:r>
          </w:p>
        </w:tc>
        <w:tc>
          <w:tcPr>
            <w:tcW w:w="4467" w:type="dxa"/>
          </w:tcPr>
          <w:p w:rsidR="00D772D8" w:rsidRPr="006B2E42" w:rsidRDefault="007D6914" w:rsidP="00D772D8">
            <w:pPr>
              <w:jc w:val="both"/>
              <w:rPr>
                <w:sz w:val="20"/>
              </w:rPr>
            </w:pPr>
            <w:r w:rsidRPr="007D6914">
              <w:rPr>
                <w:sz w:val="20"/>
              </w:rPr>
              <w:t>Unité de recherches sur les paysanneries, les territoires, l'environnement, les marchés et les politiques publiques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7D6914">
              <w:rPr>
                <w:sz w:val="20"/>
                <w:highlight w:val="yellow"/>
              </w:rPr>
              <w:t>MisCom</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ODR Toulouse</w:t>
            </w:r>
          </w:p>
        </w:tc>
        <w:tc>
          <w:tcPr>
            <w:tcW w:w="4467" w:type="dxa"/>
          </w:tcPr>
          <w:p w:rsidR="00D772D8" w:rsidRPr="006B2E42" w:rsidRDefault="007D6914" w:rsidP="00D772D8">
            <w:pPr>
              <w:jc w:val="both"/>
              <w:rPr>
                <w:sz w:val="20"/>
              </w:rPr>
            </w:pPr>
            <w:r>
              <w:rPr>
                <w:sz w:val="20"/>
              </w:rPr>
              <w:t>Unité de service Observatoire du Développement Rural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7D6914">
              <w:rPr>
                <w:sz w:val="20"/>
                <w:highlight w:val="yellow"/>
              </w:rPr>
              <w:t>Plateforme RDR RA</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REEDS-UVSQ</w:t>
            </w:r>
          </w:p>
        </w:tc>
        <w:tc>
          <w:tcPr>
            <w:tcW w:w="4467" w:type="dxa"/>
          </w:tcPr>
          <w:p w:rsidR="00D772D8" w:rsidRPr="006B2E42" w:rsidRDefault="007D6914" w:rsidP="00D772D8">
            <w:pPr>
              <w:jc w:val="both"/>
              <w:rPr>
                <w:sz w:val="20"/>
              </w:rPr>
            </w:pPr>
            <w:r>
              <w:rPr>
                <w:sz w:val="20"/>
              </w:rPr>
              <w:t xml:space="preserve">Centre national de Recherches pour l’Economie Ecologique, Eco-innovation et ingénierie du Développement Soutenable – </w:t>
            </w:r>
            <w:r w:rsidRPr="007D6914">
              <w:rPr>
                <w:sz w:val="20"/>
                <w:highlight w:val="yellow"/>
              </w:rPr>
              <w:t>Université de Versailles Saint-Quentin-en-Yvelines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7D6914">
              <w:rPr>
                <w:sz w:val="20"/>
                <w:highlight w:val="yellow"/>
              </w:rPr>
              <w:t>RITME</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SAD-APT</w:t>
            </w:r>
          </w:p>
        </w:tc>
        <w:tc>
          <w:tcPr>
            <w:tcW w:w="4467" w:type="dxa"/>
          </w:tcPr>
          <w:p w:rsidR="00D772D8" w:rsidRPr="006B2E42" w:rsidRDefault="007D6914" w:rsidP="00D772D8">
            <w:pPr>
              <w:jc w:val="both"/>
              <w:rPr>
                <w:sz w:val="20"/>
              </w:rPr>
            </w:pPr>
            <w:r>
              <w:rPr>
                <w:sz w:val="20"/>
              </w:rPr>
              <w:t>Unité mixte de recherche Sciences pour l’Action et le Développement – Activités, produits, Territoires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FF1C0F">
              <w:rPr>
                <w:sz w:val="20"/>
              </w:rPr>
              <w:t>SAD_Aster</w:t>
            </w:r>
            <w:proofErr w:type="spellEnd"/>
          </w:p>
        </w:tc>
        <w:tc>
          <w:tcPr>
            <w:tcW w:w="4467" w:type="dxa"/>
          </w:tcPr>
          <w:p w:rsidR="00D772D8" w:rsidRPr="006B2E42" w:rsidRDefault="007D6914" w:rsidP="00D772D8">
            <w:pPr>
              <w:jc w:val="both"/>
              <w:rPr>
                <w:sz w:val="20"/>
              </w:rPr>
            </w:pPr>
            <w:r>
              <w:rPr>
                <w:sz w:val="20"/>
              </w:rPr>
              <w:t xml:space="preserve">Unité de recherche Sciences pour l’Action et le Développement – </w:t>
            </w:r>
            <w:proofErr w:type="spellStart"/>
            <w:r>
              <w:rPr>
                <w:sz w:val="20"/>
              </w:rPr>
              <w:t>AgroSystèmes</w:t>
            </w:r>
            <w:proofErr w:type="spellEnd"/>
            <w:r>
              <w:rPr>
                <w:sz w:val="20"/>
              </w:rPr>
              <w:t xml:space="preserve"> Territoires, Ressources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FF1C0F">
              <w:rPr>
                <w:sz w:val="20"/>
              </w:rPr>
              <w:t>SAD_Avignon</w:t>
            </w:r>
            <w:proofErr w:type="spellEnd"/>
          </w:p>
        </w:tc>
        <w:tc>
          <w:tcPr>
            <w:tcW w:w="4467" w:type="dxa"/>
          </w:tcPr>
          <w:p w:rsidR="00D772D8" w:rsidRPr="006B2E42" w:rsidRDefault="007D6914" w:rsidP="00D772D8">
            <w:pPr>
              <w:jc w:val="both"/>
              <w:rPr>
                <w:sz w:val="20"/>
              </w:rPr>
            </w:pPr>
            <w:r>
              <w:rPr>
                <w:sz w:val="20"/>
              </w:rPr>
              <w:t>Sciences pour l’Action et le Développement</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7D6914">
              <w:rPr>
                <w:sz w:val="20"/>
                <w:highlight w:val="yellow"/>
              </w:rPr>
              <w:t>SC</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SDAR INRA</w:t>
            </w:r>
          </w:p>
        </w:tc>
        <w:tc>
          <w:tcPr>
            <w:tcW w:w="4467" w:type="dxa"/>
          </w:tcPr>
          <w:p w:rsidR="00D772D8" w:rsidRPr="006B2E42" w:rsidRDefault="007D6914" w:rsidP="00D772D8">
            <w:pPr>
              <w:jc w:val="both"/>
              <w:rPr>
                <w:sz w:val="20"/>
              </w:rPr>
            </w:pPr>
            <w:r>
              <w:rPr>
                <w:sz w:val="20"/>
              </w:rPr>
              <w:t>Services Déconcentrés d’Appui à la Recherche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SMART</w:t>
            </w:r>
          </w:p>
        </w:tc>
        <w:tc>
          <w:tcPr>
            <w:tcW w:w="4467" w:type="dxa"/>
          </w:tcPr>
          <w:p w:rsidR="00D772D8" w:rsidRPr="006B2E42" w:rsidRDefault="007D6914" w:rsidP="00D772D8">
            <w:pPr>
              <w:jc w:val="both"/>
              <w:rPr>
                <w:sz w:val="20"/>
              </w:rPr>
            </w:pPr>
            <w:r>
              <w:rPr>
                <w:sz w:val="20"/>
              </w:rPr>
              <w:t>Structures et Marchés Agricoles Ressources et Territoires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TSE-R</w:t>
            </w:r>
          </w:p>
        </w:tc>
        <w:tc>
          <w:tcPr>
            <w:tcW w:w="4467" w:type="dxa"/>
          </w:tcPr>
          <w:p w:rsidR="00D772D8" w:rsidRPr="006B2E42" w:rsidRDefault="007D6914" w:rsidP="00D772D8">
            <w:pPr>
              <w:jc w:val="both"/>
              <w:rPr>
                <w:sz w:val="20"/>
              </w:rPr>
            </w:pPr>
            <w:r>
              <w:rPr>
                <w:sz w:val="20"/>
              </w:rPr>
              <w:t xml:space="preserve">Unité mixte de recherche Toulouse </w:t>
            </w:r>
            <w:proofErr w:type="spellStart"/>
            <w:r>
              <w:rPr>
                <w:sz w:val="20"/>
              </w:rPr>
              <w:t>School</w:t>
            </w:r>
            <w:proofErr w:type="spellEnd"/>
            <w:r>
              <w:rPr>
                <w:sz w:val="20"/>
              </w:rPr>
              <w:t xml:space="preserve"> of </w:t>
            </w:r>
            <w:proofErr w:type="spellStart"/>
            <w:r>
              <w:rPr>
                <w:sz w:val="20"/>
              </w:rPr>
              <w:t>Economics</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TSV</w:t>
            </w:r>
          </w:p>
        </w:tc>
        <w:tc>
          <w:tcPr>
            <w:tcW w:w="4467" w:type="dxa"/>
          </w:tcPr>
          <w:p w:rsidR="00D772D8" w:rsidRPr="006B2E42" w:rsidRDefault="007D6914" w:rsidP="00D772D8">
            <w:pPr>
              <w:jc w:val="both"/>
              <w:rPr>
                <w:sz w:val="20"/>
              </w:rPr>
            </w:pPr>
            <w:r>
              <w:rPr>
                <w:sz w:val="20"/>
              </w:rPr>
              <w:t xml:space="preserve">Unité de recherche </w:t>
            </w:r>
            <w:r w:rsidRPr="007D6914">
              <w:rPr>
                <w:sz w:val="20"/>
              </w:rPr>
              <w:t>Transformations sociales et politiques liées au vivant</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U SAE2</w:t>
            </w:r>
          </w:p>
        </w:tc>
        <w:tc>
          <w:tcPr>
            <w:tcW w:w="4467" w:type="dxa"/>
          </w:tcPr>
          <w:p w:rsidR="00D772D8" w:rsidRPr="006B2E42" w:rsidRDefault="00D772D8" w:rsidP="007D6914">
            <w:pPr>
              <w:jc w:val="both"/>
              <w:rPr>
                <w:sz w:val="20"/>
              </w:rPr>
            </w:pPr>
            <w:r w:rsidRPr="00FF1C0F">
              <w:rPr>
                <w:sz w:val="20"/>
              </w:rPr>
              <w:t>Unité générique S</w:t>
            </w:r>
            <w:r w:rsidR="007D6914">
              <w:rPr>
                <w:sz w:val="20"/>
              </w:rPr>
              <w:t>ciences Sociales, Agriculture &amp; Alimentation, Espaces &amp; Environnement</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 xml:space="preserve">UE </w:t>
            </w:r>
            <w:proofErr w:type="spellStart"/>
            <w:r w:rsidRPr="00FF1C0F">
              <w:rPr>
                <w:sz w:val="20"/>
              </w:rPr>
              <w:t>Auzeville</w:t>
            </w:r>
            <w:proofErr w:type="spellEnd"/>
          </w:p>
        </w:tc>
        <w:tc>
          <w:tcPr>
            <w:tcW w:w="4467" w:type="dxa"/>
          </w:tcPr>
          <w:p w:rsidR="00D772D8" w:rsidRPr="006B2E42" w:rsidRDefault="007D6914" w:rsidP="00D772D8">
            <w:pPr>
              <w:jc w:val="both"/>
              <w:rPr>
                <w:sz w:val="20"/>
              </w:rPr>
            </w:pPr>
            <w:r>
              <w:rPr>
                <w:sz w:val="20"/>
              </w:rPr>
              <w:t>Unité Expérimentale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 xml:space="preserve">UE </w:t>
            </w:r>
            <w:proofErr w:type="spellStart"/>
            <w:r w:rsidRPr="00FF1C0F">
              <w:rPr>
                <w:sz w:val="20"/>
              </w:rPr>
              <w:t>Pierroton</w:t>
            </w:r>
            <w:proofErr w:type="spellEnd"/>
          </w:p>
        </w:tc>
        <w:tc>
          <w:tcPr>
            <w:tcW w:w="4467" w:type="dxa"/>
          </w:tcPr>
          <w:p w:rsidR="00D772D8" w:rsidRPr="006B2E42" w:rsidRDefault="007D6914" w:rsidP="00D772D8">
            <w:pPr>
              <w:jc w:val="both"/>
              <w:rPr>
                <w:sz w:val="20"/>
              </w:rPr>
            </w:pPr>
            <w:r>
              <w:rPr>
                <w:sz w:val="20"/>
              </w:rPr>
              <w:t>Unité Expérimentale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UMR Amure</w:t>
            </w:r>
          </w:p>
        </w:tc>
        <w:tc>
          <w:tcPr>
            <w:tcW w:w="4467" w:type="dxa"/>
          </w:tcPr>
          <w:p w:rsidR="00D772D8" w:rsidRPr="006B2E42" w:rsidRDefault="007D6914" w:rsidP="00D772D8">
            <w:pPr>
              <w:jc w:val="both"/>
              <w:rPr>
                <w:sz w:val="20"/>
              </w:rPr>
            </w:pPr>
            <w:r>
              <w:rPr>
                <w:sz w:val="20"/>
              </w:rPr>
              <w:t xml:space="preserve">Unité mixte de recherche Centre de droit et d’économie de la mer / </w:t>
            </w:r>
            <w:r w:rsidR="00D772D8" w:rsidRPr="00FF1C0F">
              <w:rPr>
                <w:sz w:val="20"/>
              </w:rPr>
              <w:t>IFREMER</w:t>
            </w:r>
            <w:r>
              <w:rPr>
                <w:sz w:val="20"/>
              </w:rPr>
              <w:t xml:space="preserve"> (</w:t>
            </w:r>
            <w:r w:rsidRPr="007D6914">
              <w:rPr>
                <w:sz w:val="20"/>
              </w:rPr>
              <w:t>Institut français de recherche pour l'exploitation de la mer</w:t>
            </w:r>
            <w:r>
              <w:rPr>
                <w:sz w:val="20"/>
              </w:rPr>
              <w:t>)</w:t>
            </w:r>
            <w:r w:rsidR="00D772D8" w:rsidRPr="00FF1C0F">
              <w:rPr>
                <w:sz w:val="20"/>
              </w:rPr>
              <w:t xml:space="preserve"> Brest</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UMR Innovation</w:t>
            </w:r>
          </w:p>
        </w:tc>
        <w:tc>
          <w:tcPr>
            <w:tcW w:w="4467" w:type="dxa"/>
          </w:tcPr>
          <w:p w:rsidR="00D772D8" w:rsidRPr="006B2E42" w:rsidRDefault="00D772D8" w:rsidP="00D772D8">
            <w:pPr>
              <w:jc w:val="both"/>
              <w:rPr>
                <w:sz w:val="20"/>
              </w:rPr>
            </w:pPr>
            <w:r w:rsidRPr="00FF1C0F">
              <w:rPr>
                <w:sz w:val="20"/>
              </w:rPr>
              <w:t>SAD CIRAD Montpellier</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UR URH</w:t>
            </w:r>
          </w:p>
        </w:tc>
        <w:tc>
          <w:tcPr>
            <w:tcW w:w="4467" w:type="dxa"/>
          </w:tcPr>
          <w:p w:rsidR="00D772D8" w:rsidRPr="006B2E42" w:rsidRDefault="007D6914" w:rsidP="00D772D8">
            <w:pPr>
              <w:jc w:val="both"/>
              <w:rPr>
                <w:sz w:val="20"/>
              </w:rPr>
            </w:pPr>
            <w:r>
              <w:rPr>
                <w:sz w:val="20"/>
              </w:rPr>
              <w:t>Unité de recherche sur les herbivores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UREN Inserm U557/Inra U1125/</w:t>
            </w:r>
            <w:proofErr w:type="spellStart"/>
            <w:r w:rsidRPr="00FF1C0F">
              <w:rPr>
                <w:sz w:val="20"/>
              </w:rPr>
              <w:t>Cnam</w:t>
            </w:r>
            <w:proofErr w:type="spellEnd"/>
            <w:r w:rsidRPr="00FF1C0F">
              <w:rPr>
                <w:sz w:val="20"/>
              </w:rPr>
              <w:t>/ Université Paris 13</w:t>
            </w:r>
          </w:p>
        </w:tc>
        <w:tc>
          <w:tcPr>
            <w:tcW w:w="4467" w:type="dxa"/>
          </w:tcPr>
          <w:p w:rsidR="00D772D8" w:rsidRPr="006B2E42" w:rsidRDefault="009A0D47" w:rsidP="00D772D8">
            <w:pPr>
              <w:jc w:val="both"/>
              <w:rPr>
                <w:sz w:val="20"/>
              </w:rPr>
            </w:pPr>
            <w:r w:rsidRPr="009A0D47">
              <w:rPr>
                <w:sz w:val="20"/>
              </w:rPr>
              <w:t>Équipe de recherche en épidémiologie nutritionnelle</w:t>
            </w:r>
          </w:p>
        </w:tc>
      </w:tr>
      <w:tr w:rsidR="00D772D8" w:rsidTr="007B5C0F">
        <w:trPr>
          <w:trHeight w:val="243"/>
        </w:trPr>
        <w:tc>
          <w:tcPr>
            <w:tcW w:w="2972" w:type="dxa"/>
            <w:vMerge w:val="restart"/>
          </w:tcPr>
          <w:p w:rsidR="00D772D8" w:rsidRDefault="00D772D8" w:rsidP="00D772D8">
            <w:pPr>
              <w:jc w:val="both"/>
            </w:pPr>
            <w:r>
              <w:t xml:space="preserve">IRSTEA </w:t>
            </w:r>
          </w:p>
          <w:p w:rsidR="00D772D8" w:rsidRDefault="00D772D8" w:rsidP="00D772D8">
            <w:pPr>
              <w:jc w:val="both"/>
            </w:pPr>
            <w:r w:rsidRPr="00FF1C0F">
              <w:rPr>
                <w:i/>
                <w:sz w:val="20"/>
              </w:rPr>
              <w:t>(Institut de Recherche en Sciences et Technologies pour l’Environnement et l’Agriculture)</w:t>
            </w:r>
          </w:p>
        </w:tc>
        <w:tc>
          <w:tcPr>
            <w:tcW w:w="2552" w:type="dxa"/>
          </w:tcPr>
          <w:p w:rsidR="00D772D8" w:rsidRPr="00FF1C0F" w:rsidRDefault="00D772D8" w:rsidP="00D772D8">
            <w:pPr>
              <w:jc w:val="both"/>
              <w:rPr>
                <w:sz w:val="20"/>
              </w:rPr>
            </w:pPr>
            <w:r w:rsidRPr="00FF1C0F">
              <w:rPr>
                <w:sz w:val="20"/>
              </w:rPr>
              <w:t>IRSTEA Bordeaux</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IRSTEA Clermont</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IRSTEA Grenoble</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FF1C0F">
              <w:rPr>
                <w:sz w:val="20"/>
              </w:rPr>
              <w:t>IRSTEA Montpellier</w:t>
            </w:r>
          </w:p>
        </w:tc>
        <w:tc>
          <w:tcPr>
            <w:tcW w:w="4467" w:type="dxa"/>
          </w:tcPr>
          <w:p w:rsidR="00D772D8" w:rsidRPr="006B2E42" w:rsidRDefault="00D772D8" w:rsidP="00D772D8">
            <w:pPr>
              <w:jc w:val="both"/>
              <w:rPr>
                <w:sz w:val="20"/>
              </w:rPr>
            </w:pPr>
          </w:p>
        </w:tc>
      </w:tr>
      <w:tr w:rsidR="00D772D8" w:rsidTr="007B5C0F">
        <w:trPr>
          <w:trHeight w:val="243"/>
        </w:trPr>
        <w:tc>
          <w:tcPr>
            <w:tcW w:w="2972" w:type="dxa"/>
          </w:tcPr>
          <w:p w:rsidR="00D772D8" w:rsidRDefault="00D772D8" w:rsidP="00D772D8">
            <w:pPr>
              <w:jc w:val="both"/>
            </w:pPr>
            <w:r>
              <w:t>ITA</w:t>
            </w:r>
          </w:p>
          <w:p w:rsidR="00D772D8" w:rsidRDefault="00D772D8" w:rsidP="00D772D8">
            <w:pPr>
              <w:jc w:val="both"/>
            </w:pPr>
            <w:r w:rsidRPr="00903FB2">
              <w:rPr>
                <w:i/>
                <w:sz w:val="20"/>
              </w:rPr>
              <w:t>(Instituts Techniques Agricoles)</w:t>
            </w:r>
          </w:p>
        </w:tc>
        <w:tc>
          <w:tcPr>
            <w:tcW w:w="2552" w:type="dxa"/>
          </w:tcPr>
          <w:p w:rsidR="00D772D8" w:rsidRPr="00FF1C0F" w:rsidRDefault="00D772D8" w:rsidP="00D772D8">
            <w:pPr>
              <w:jc w:val="both"/>
              <w:rPr>
                <w:sz w:val="20"/>
              </w:rPr>
            </w:pPr>
            <w:r>
              <w:rPr>
                <w:sz w:val="20"/>
              </w:rPr>
              <w:t>ITB</w:t>
            </w:r>
          </w:p>
        </w:tc>
        <w:tc>
          <w:tcPr>
            <w:tcW w:w="4467" w:type="dxa"/>
          </w:tcPr>
          <w:p w:rsidR="00D772D8" w:rsidRPr="006B2E42" w:rsidRDefault="00D772D8" w:rsidP="00D772D8">
            <w:pPr>
              <w:jc w:val="both"/>
              <w:rPr>
                <w:sz w:val="20"/>
              </w:rPr>
            </w:pPr>
            <w:r>
              <w:rPr>
                <w:sz w:val="20"/>
              </w:rPr>
              <w:t>Institut Technique de la Betterave</w:t>
            </w:r>
          </w:p>
        </w:tc>
      </w:tr>
      <w:tr w:rsidR="00D772D8" w:rsidTr="007B5C0F">
        <w:trPr>
          <w:trHeight w:val="243"/>
        </w:trPr>
        <w:tc>
          <w:tcPr>
            <w:tcW w:w="2972" w:type="dxa"/>
            <w:vMerge w:val="restart"/>
          </w:tcPr>
          <w:p w:rsidR="00D772D8" w:rsidRDefault="00D772D8" w:rsidP="00D772D8">
            <w:pPr>
              <w:jc w:val="both"/>
            </w:pPr>
            <w:proofErr w:type="spellStart"/>
            <w:r w:rsidRPr="00903FB2">
              <w:t>IT_Arvalis</w:t>
            </w:r>
            <w:proofErr w:type="spellEnd"/>
          </w:p>
          <w:p w:rsidR="00D772D8" w:rsidRPr="00903FB2" w:rsidRDefault="00D772D8" w:rsidP="00D772D8">
            <w:pPr>
              <w:jc w:val="both"/>
              <w:rPr>
                <w:i/>
                <w:sz w:val="20"/>
              </w:rPr>
            </w:pPr>
            <w:r>
              <w:rPr>
                <w:i/>
                <w:sz w:val="20"/>
              </w:rPr>
              <w:t xml:space="preserve">(Institut Technique </w:t>
            </w:r>
            <w:proofErr w:type="spellStart"/>
            <w:r>
              <w:rPr>
                <w:i/>
                <w:sz w:val="20"/>
              </w:rPr>
              <w:t>Arvalis</w:t>
            </w:r>
            <w:proofErr w:type="spellEnd"/>
            <w:r>
              <w:rPr>
                <w:i/>
                <w:sz w:val="20"/>
              </w:rPr>
              <w:t>)</w:t>
            </w:r>
          </w:p>
        </w:tc>
        <w:tc>
          <w:tcPr>
            <w:tcW w:w="2552" w:type="dxa"/>
          </w:tcPr>
          <w:p w:rsidR="00D772D8" w:rsidRPr="00FF1C0F" w:rsidRDefault="00D772D8" w:rsidP="00D772D8">
            <w:pPr>
              <w:jc w:val="both"/>
              <w:rPr>
                <w:sz w:val="20"/>
              </w:rPr>
            </w:pPr>
            <w:r w:rsidRPr="00903FB2">
              <w:rPr>
                <w:sz w:val="20"/>
              </w:rPr>
              <w:t>ARVALIS</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903FB2">
              <w:rPr>
                <w:sz w:val="20"/>
              </w:rPr>
              <w:t>StagiairesArvalis</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val="restart"/>
          </w:tcPr>
          <w:p w:rsidR="00D772D8" w:rsidRDefault="00D772D8" w:rsidP="00D772D8">
            <w:pPr>
              <w:jc w:val="both"/>
            </w:pPr>
            <w:r>
              <w:t>MAAF</w:t>
            </w:r>
          </w:p>
          <w:p w:rsidR="00D772D8" w:rsidRPr="00903FB2" w:rsidRDefault="00D772D8" w:rsidP="00D772D8">
            <w:pPr>
              <w:jc w:val="both"/>
              <w:rPr>
                <w:i/>
                <w:sz w:val="20"/>
              </w:rPr>
            </w:pPr>
            <w:r>
              <w:rPr>
                <w:i/>
                <w:sz w:val="20"/>
              </w:rPr>
              <w:t>(Ministère de l’Agriculture, de l’Agroalimentaire et de la Forêt)</w:t>
            </w:r>
          </w:p>
        </w:tc>
        <w:tc>
          <w:tcPr>
            <w:tcW w:w="2552" w:type="dxa"/>
          </w:tcPr>
          <w:p w:rsidR="00D772D8" w:rsidRPr="00FF1C0F" w:rsidRDefault="00D772D8" w:rsidP="00D772D8">
            <w:pPr>
              <w:jc w:val="both"/>
              <w:rPr>
                <w:sz w:val="20"/>
              </w:rPr>
            </w:pPr>
            <w:r w:rsidRPr="009A0D47">
              <w:rPr>
                <w:sz w:val="20"/>
                <w:highlight w:val="yellow"/>
              </w:rPr>
              <w:t>BAT</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BATA/BAZDA</w:t>
            </w:r>
          </w:p>
        </w:tc>
        <w:tc>
          <w:tcPr>
            <w:tcW w:w="4467" w:type="dxa"/>
          </w:tcPr>
          <w:p w:rsidR="00D772D8" w:rsidRPr="006B2E42" w:rsidRDefault="00D772D8" w:rsidP="00D772D8">
            <w:pPr>
              <w:jc w:val="both"/>
              <w:rPr>
                <w:sz w:val="20"/>
              </w:rPr>
            </w:pPr>
            <w:r w:rsidRPr="00903FB2">
              <w:rPr>
                <w:sz w:val="20"/>
              </w:rPr>
              <w:t>Bureau des Actions Territoriales et Agroenvironnementales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BATDA</w:t>
            </w:r>
          </w:p>
        </w:tc>
        <w:tc>
          <w:tcPr>
            <w:tcW w:w="4467" w:type="dxa"/>
          </w:tcPr>
          <w:p w:rsidR="00D772D8" w:rsidRPr="006B2E42" w:rsidRDefault="00D772D8" w:rsidP="00D772D8">
            <w:pPr>
              <w:jc w:val="both"/>
              <w:rPr>
                <w:sz w:val="20"/>
              </w:rPr>
            </w:pPr>
            <w:r w:rsidRPr="00903FB2">
              <w:rPr>
                <w:sz w:val="20"/>
              </w:rPr>
              <w:t>Bureau de l'aménagement des territoires et du développement agricole (axe 4 Leader)</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BBE</w:t>
            </w:r>
          </w:p>
        </w:tc>
        <w:tc>
          <w:tcPr>
            <w:tcW w:w="4467" w:type="dxa"/>
          </w:tcPr>
          <w:p w:rsidR="00D772D8" w:rsidRPr="006B2E42" w:rsidRDefault="00D772D8" w:rsidP="00D772D8">
            <w:pPr>
              <w:jc w:val="both"/>
              <w:rPr>
                <w:sz w:val="20"/>
              </w:rPr>
            </w:pPr>
            <w:r w:rsidRPr="00903FB2">
              <w:rPr>
                <w:sz w:val="20"/>
              </w:rPr>
              <w:t>Bureau de la biomasse et de l'énergie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BCDR</w:t>
            </w:r>
          </w:p>
        </w:tc>
        <w:tc>
          <w:tcPr>
            <w:tcW w:w="4467" w:type="dxa"/>
          </w:tcPr>
          <w:p w:rsidR="00D772D8" w:rsidRPr="006B2E42" w:rsidRDefault="009A0D47" w:rsidP="00D772D8">
            <w:pPr>
              <w:jc w:val="both"/>
              <w:rPr>
                <w:sz w:val="20"/>
              </w:rPr>
            </w:pPr>
            <w:r>
              <w:rPr>
                <w:sz w:val="20"/>
              </w:rPr>
              <w:t>Bureau Coordination du Développement R</w:t>
            </w:r>
            <w:r w:rsidRPr="009A0D47">
              <w:rPr>
                <w:sz w:val="20"/>
              </w:rPr>
              <w:t>ural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BEAE</w:t>
            </w:r>
          </w:p>
        </w:tc>
        <w:tc>
          <w:tcPr>
            <w:tcW w:w="4467" w:type="dxa"/>
          </w:tcPr>
          <w:p w:rsidR="00D772D8" w:rsidRPr="006B2E42" w:rsidRDefault="00D772D8" w:rsidP="00D772D8">
            <w:pPr>
              <w:jc w:val="both"/>
              <w:rPr>
                <w:sz w:val="20"/>
              </w:rPr>
            </w:pPr>
            <w:r w:rsidRPr="00903FB2">
              <w:rPr>
                <w:sz w:val="20"/>
              </w:rPr>
              <w:t>Bureau de l'élevage et des activités équestres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BGSQAB</w:t>
            </w:r>
          </w:p>
        </w:tc>
        <w:tc>
          <w:tcPr>
            <w:tcW w:w="4467" w:type="dxa"/>
          </w:tcPr>
          <w:p w:rsidR="00D772D8" w:rsidRPr="006B2E42" w:rsidRDefault="00D772D8" w:rsidP="00D772D8">
            <w:pPr>
              <w:jc w:val="both"/>
              <w:rPr>
                <w:sz w:val="20"/>
              </w:rPr>
            </w:pPr>
            <w:r w:rsidRPr="00903FB2">
              <w:rPr>
                <w:sz w:val="20"/>
              </w:rPr>
              <w:t>Bureau de la gestion des signes de qualité et de l'agriculture biologique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BIF</w:t>
            </w:r>
          </w:p>
        </w:tc>
        <w:tc>
          <w:tcPr>
            <w:tcW w:w="4467" w:type="dxa"/>
          </w:tcPr>
          <w:p w:rsidR="00D772D8" w:rsidRPr="006B2E42" w:rsidRDefault="00D772D8" w:rsidP="00D772D8">
            <w:pPr>
              <w:jc w:val="both"/>
              <w:rPr>
                <w:sz w:val="20"/>
              </w:rPr>
            </w:pPr>
            <w:r>
              <w:rPr>
                <w:sz w:val="20"/>
              </w:rPr>
              <w:t>Bureau des Investissements Forestiers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BIM</w:t>
            </w:r>
          </w:p>
        </w:tc>
        <w:tc>
          <w:tcPr>
            <w:tcW w:w="4467" w:type="dxa"/>
          </w:tcPr>
          <w:p w:rsidR="00D772D8" w:rsidRPr="006B2E42" w:rsidRDefault="00D772D8" w:rsidP="00D772D8">
            <w:pPr>
              <w:jc w:val="both"/>
              <w:rPr>
                <w:sz w:val="20"/>
              </w:rPr>
            </w:pPr>
            <w:r>
              <w:rPr>
                <w:sz w:val="20"/>
              </w:rPr>
              <w:t>Bureau de l’Installation et de la Modernisation (DGPAAT)</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BSE</w:t>
            </w:r>
          </w:p>
        </w:tc>
        <w:tc>
          <w:tcPr>
            <w:tcW w:w="4467" w:type="dxa"/>
          </w:tcPr>
          <w:p w:rsidR="00D772D8" w:rsidRPr="006B2E42" w:rsidRDefault="00D772D8" w:rsidP="00D772D8">
            <w:pPr>
              <w:jc w:val="both"/>
              <w:rPr>
                <w:sz w:val="20"/>
              </w:rPr>
            </w:pPr>
            <w:r>
              <w:rPr>
                <w:sz w:val="20"/>
              </w:rPr>
              <w:t>Bureau des Sols et de l’Eau</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BSECC</w:t>
            </w:r>
          </w:p>
        </w:tc>
        <w:tc>
          <w:tcPr>
            <w:tcW w:w="4467" w:type="dxa"/>
          </w:tcPr>
          <w:p w:rsidR="00D772D8" w:rsidRPr="006B2E42" w:rsidRDefault="00D772D8" w:rsidP="00D772D8">
            <w:pPr>
              <w:jc w:val="both"/>
              <w:rPr>
                <w:sz w:val="20"/>
              </w:rPr>
            </w:pPr>
            <w:r>
              <w:rPr>
                <w:sz w:val="20"/>
              </w:rPr>
              <w:t>Bureau de la Stratégie Environnementale et du Changement Climatique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Bureau Gestion Forêt &amp; bois</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CEP</w:t>
            </w:r>
          </w:p>
        </w:tc>
        <w:tc>
          <w:tcPr>
            <w:tcW w:w="4467" w:type="dxa"/>
          </w:tcPr>
          <w:p w:rsidR="00D772D8" w:rsidRPr="006B2E42" w:rsidRDefault="00D772D8" w:rsidP="00D772D8">
            <w:pPr>
              <w:jc w:val="both"/>
              <w:rPr>
                <w:sz w:val="20"/>
              </w:rPr>
            </w:pPr>
            <w:r>
              <w:rPr>
                <w:sz w:val="20"/>
              </w:rPr>
              <w:t>Centre étude et prospective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CGAAER</w:t>
            </w:r>
          </w:p>
        </w:tc>
        <w:tc>
          <w:tcPr>
            <w:tcW w:w="4467" w:type="dxa"/>
          </w:tcPr>
          <w:p w:rsidR="00D772D8" w:rsidRPr="006B2E42" w:rsidRDefault="009A0D47" w:rsidP="009A0D47">
            <w:pPr>
              <w:jc w:val="both"/>
              <w:rPr>
                <w:sz w:val="20"/>
              </w:rPr>
            </w:pPr>
            <w:r w:rsidRPr="009A0D47">
              <w:rPr>
                <w:sz w:val="20"/>
              </w:rPr>
              <w:t xml:space="preserve">Conseil </w:t>
            </w:r>
            <w:r>
              <w:rPr>
                <w:sz w:val="20"/>
              </w:rPr>
              <w:t>Général de l'Alimentation, de l'A</w:t>
            </w:r>
            <w:r w:rsidRPr="009A0D47">
              <w:rPr>
                <w:sz w:val="20"/>
              </w:rPr>
              <w:t xml:space="preserve">griculture et des </w:t>
            </w:r>
            <w:r>
              <w:rPr>
                <w:sz w:val="20"/>
              </w:rPr>
              <w:t>E</w:t>
            </w:r>
            <w:r w:rsidRPr="009A0D47">
              <w:rPr>
                <w:sz w:val="20"/>
              </w:rPr>
              <w:t xml:space="preserve">spaces </w:t>
            </w:r>
            <w:r>
              <w:rPr>
                <w:sz w:val="20"/>
              </w:rPr>
              <w:t>R</w:t>
            </w:r>
            <w:r w:rsidRPr="009A0D47">
              <w:rPr>
                <w:sz w:val="20"/>
              </w:rPr>
              <w:t>uraux</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DAAF Réunion</w:t>
            </w:r>
          </w:p>
        </w:tc>
        <w:tc>
          <w:tcPr>
            <w:tcW w:w="4467" w:type="dxa"/>
          </w:tcPr>
          <w:p w:rsidR="00D772D8" w:rsidRPr="006B2E42" w:rsidRDefault="009A0D47" w:rsidP="00D772D8">
            <w:pPr>
              <w:jc w:val="both"/>
              <w:rPr>
                <w:sz w:val="20"/>
              </w:rPr>
            </w:pPr>
            <w:r>
              <w:rPr>
                <w:sz w:val="20"/>
              </w:rPr>
              <w:t>Direction de l’Alimentation, de l’Agriculture et de la Forêt de La Réunion</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DDTM</w:t>
            </w:r>
          </w:p>
        </w:tc>
        <w:tc>
          <w:tcPr>
            <w:tcW w:w="4467" w:type="dxa"/>
          </w:tcPr>
          <w:p w:rsidR="00D772D8" w:rsidRPr="006B2E42" w:rsidRDefault="00D772D8" w:rsidP="00D772D8">
            <w:pPr>
              <w:jc w:val="both"/>
              <w:rPr>
                <w:sz w:val="20"/>
              </w:rPr>
            </w:pPr>
            <w:r>
              <w:rPr>
                <w:sz w:val="20"/>
              </w:rPr>
              <w:t>Direction Départementale des Territoires et de la Mer</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DGPAAT/DGPE</w:t>
            </w:r>
          </w:p>
        </w:tc>
        <w:tc>
          <w:tcPr>
            <w:tcW w:w="4467" w:type="dxa"/>
          </w:tcPr>
          <w:p w:rsidR="00D772D8" w:rsidRPr="006B2E42" w:rsidRDefault="00D772D8" w:rsidP="00D772D8">
            <w:pPr>
              <w:jc w:val="both"/>
              <w:rPr>
                <w:sz w:val="20"/>
              </w:rPr>
            </w:pPr>
            <w:r w:rsidRPr="00903FB2">
              <w:rPr>
                <w:sz w:val="20"/>
              </w:rPr>
              <w:t>Direction Générale des Politiques Agricoles, Agro-alimentaires et Territoires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DRAAF</w:t>
            </w:r>
          </w:p>
        </w:tc>
        <w:tc>
          <w:tcPr>
            <w:tcW w:w="4467" w:type="dxa"/>
          </w:tcPr>
          <w:p w:rsidR="00D772D8" w:rsidRPr="006B2E42" w:rsidRDefault="00D772D8" w:rsidP="00D772D8">
            <w:pPr>
              <w:jc w:val="both"/>
              <w:rPr>
                <w:sz w:val="20"/>
              </w:rPr>
            </w:pPr>
            <w:r>
              <w:rPr>
                <w:sz w:val="20"/>
              </w:rPr>
              <w:t>Une unité DRAAF a été créée par région</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903FB2">
              <w:rPr>
                <w:sz w:val="20"/>
              </w:rPr>
              <w:t>DRAAF-MP Pasto</w:t>
            </w:r>
          </w:p>
        </w:tc>
        <w:tc>
          <w:tcPr>
            <w:tcW w:w="4467" w:type="dxa"/>
          </w:tcPr>
          <w:p w:rsidR="00D772D8" w:rsidRPr="006B2E42" w:rsidRDefault="00D772D8" w:rsidP="00D772D8">
            <w:pPr>
              <w:jc w:val="both"/>
              <w:rPr>
                <w:sz w:val="20"/>
              </w:rPr>
            </w:pPr>
            <w:r w:rsidRPr="00903FB2">
              <w:rPr>
                <w:sz w:val="20"/>
              </w:rPr>
              <w:t>Membres pour l'étude stratégique pour le pastoralisme, rattachés au partenaire MAP</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903FB2">
              <w:rPr>
                <w:sz w:val="20"/>
              </w:rPr>
              <w:t>FranceAgriMer</w:t>
            </w:r>
            <w:proofErr w:type="spellEnd"/>
          </w:p>
        </w:tc>
        <w:tc>
          <w:tcPr>
            <w:tcW w:w="4467" w:type="dxa"/>
          </w:tcPr>
          <w:p w:rsidR="00D772D8" w:rsidRPr="006B2E42" w:rsidRDefault="009A0D47" w:rsidP="00D772D8">
            <w:pPr>
              <w:jc w:val="both"/>
              <w:rPr>
                <w:sz w:val="20"/>
              </w:rPr>
            </w:pPr>
            <w:r>
              <w:rPr>
                <w:sz w:val="20"/>
              </w:rPr>
              <w:t>E</w:t>
            </w:r>
            <w:r w:rsidRPr="009A0D47">
              <w:rPr>
                <w:sz w:val="20"/>
              </w:rPr>
              <w:t>tablissement national des produits de l’agriculture et de la mer</w:t>
            </w:r>
          </w:p>
        </w:tc>
      </w:tr>
      <w:tr w:rsidR="00D772D8" w:rsidTr="007B5C0F">
        <w:trPr>
          <w:trHeight w:val="243"/>
        </w:trPr>
        <w:tc>
          <w:tcPr>
            <w:tcW w:w="2972" w:type="dxa"/>
            <w:vMerge w:val="restart"/>
          </w:tcPr>
          <w:p w:rsidR="00D772D8" w:rsidRDefault="00D772D8" w:rsidP="00D772D8">
            <w:pPr>
              <w:jc w:val="both"/>
            </w:pPr>
            <w:r>
              <w:t>MAAF_EVAL</w:t>
            </w:r>
          </w:p>
          <w:p w:rsidR="00D772D8" w:rsidRPr="00903FB2" w:rsidRDefault="00D772D8" w:rsidP="00D772D8">
            <w:pPr>
              <w:jc w:val="both"/>
              <w:rPr>
                <w:i/>
                <w:sz w:val="20"/>
              </w:rPr>
            </w:pPr>
            <w:r>
              <w:rPr>
                <w:i/>
                <w:sz w:val="20"/>
              </w:rPr>
              <w:t>(Partenaires du MAAF spécifique à l’évaluation)</w:t>
            </w:r>
          </w:p>
        </w:tc>
        <w:tc>
          <w:tcPr>
            <w:tcW w:w="2552" w:type="dxa"/>
          </w:tcPr>
          <w:p w:rsidR="00D772D8" w:rsidRPr="00FF1C0F" w:rsidRDefault="00D772D8" w:rsidP="00D772D8">
            <w:pPr>
              <w:jc w:val="both"/>
              <w:rPr>
                <w:sz w:val="20"/>
              </w:rPr>
            </w:pPr>
            <w:r w:rsidRPr="009A0D47">
              <w:rPr>
                <w:sz w:val="20"/>
                <w:highlight w:val="yellow"/>
              </w:rPr>
              <w:t>ACER_CAMPESTRE</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ACTeon</w:t>
            </w:r>
            <w:proofErr w:type="spellEnd"/>
          </w:p>
        </w:tc>
        <w:tc>
          <w:tcPr>
            <w:tcW w:w="4467" w:type="dxa"/>
          </w:tcPr>
          <w:p w:rsidR="00D772D8" w:rsidRPr="006B2E42" w:rsidRDefault="009A0D47" w:rsidP="00D772D8">
            <w:pPr>
              <w:jc w:val="both"/>
              <w:rPr>
                <w:sz w:val="20"/>
              </w:rPr>
            </w:pPr>
            <w:r>
              <w:rPr>
                <w:sz w:val="20"/>
              </w:rPr>
              <w:t>Bureau de conseil et de recherche</w:t>
            </w:r>
          </w:p>
        </w:tc>
      </w:tr>
      <w:tr w:rsidR="00D772D8" w:rsidTr="007B5C0F">
        <w:trPr>
          <w:trHeight w:val="243"/>
        </w:trPr>
        <w:tc>
          <w:tcPr>
            <w:tcW w:w="2972" w:type="dxa"/>
            <w:vMerge/>
          </w:tcPr>
          <w:p w:rsidR="00D772D8" w:rsidRDefault="00D772D8" w:rsidP="00D772D8">
            <w:pPr>
              <w:jc w:val="both"/>
            </w:pPr>
          </w:p>
        </w:tc>
        <w:tc>
          <w:tcPr>
            <w:tcW w:w="2552" w:type="dxa"/>
          </w:tcPr>
          <w:p w:rsidR="00D772D8" w:rsidRPr="009A0D47" w:rsidRDefault="00D772D8" w:rsidP="00D772D8">
            <w:pPr>
              <w:jc w:val="both"/>
              <w:rPr>
                <w:sz w:val="20"/>
                <w:highlight w:val="yellow"/>
              </w:rPr>
            </w:pPr>
            <w:r w:rsidRPr="009A0D47">
              <w:rPr>
                <w:sz w:val="20"/>
                <w:highlight w:val="yellow"/>
              </w:rPr>
              <w:t>ADE</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9A0D47" w:rsidRDefault="00D772D8" w:rsidP="00D772D8">
            <w:pPr>
              <w:jc w:val="both"/>
              <w:rPr>
                <w:sz w:val="20"/>
                <w:highlight w:val="yellow"/>
              </w:rPr>
            </w:pPr>
            <w:r w:rsidRPr="009A0D47">
              <w:rPr>
                <w:sz w:val="20"/>
                <w:highlight w:val="yellow"/>
              </w:rPr>
              <w:t>AND</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ASCA</w:t>
            </w:r>
          </w:p>
        </w:tc>
        <w:tc>
          <w:tcPr>
            <w:tcW w:w="4467" w:type="dxa"/>
          </w:tcPr>
          <w:p w:rsidR="00D772D8" w:rsidRPr="006B2E42" w:rsidRDefault="00D772D8" w:rsidP="00D772D8">
            <w:pPr>
              <w:jc w:val="both"/>
              <w:rPr>
                <w:sz w:val="20"/>
              </w:rPr>
            </w:pPr>
            <w:r>
              <w:rPr>
                <w:sz w:val="20"/>
              </w:rPr>
              <w:t>Bureau d’étude (eau)</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62187F">
              <w:rPr>
                <w:sz w:val="20"/>
              </w:rPr>
              <w:t xml:space="preserve">Comite Pilotage </w:t>
            </w:r>
            <w:proofErr w:type="spellStart"/>
            <w:r w:rsidRPr="0062187F">
              <w:rPr>
                <w:sz w:val="20"/>
              </w:rPr>
              <w:t>Eval</w:t>
            </w:r>
            <w:proofErr w:type="spellEnd"/>
            <w:r w:rsidRPr="0062187F">
              <w:rPr>
                <w:sz w:val="20"/>
              </w:rPr>
              <w:t xml:space="preserve"> Axe 3</w:t>
            </w:r>
          </w:p>
        </w:tc>
        <w:tc>
          <w:tcPr>
            <w:tcW w:w="4467" w:type="dxa"/>
          </w:tcPr>
          <w:p w:rsidR="00D772D8" w:rsidRPr="006B2E42" w:rsidRDefault="00D772D8" w:rsidP="00D772D8">
            <w:pPr>
              <w:jc w:val="both"/>
              <w:rPr>
                <w:sz w:val="20"/>
              </w:rPr>
            </w:pPr>
            <w:r>
              <w:rPr>
                <w:sz w:val="20"/>
              </w:rPr>
              <w:t xml:space="preserve">Membres du comité de pilotage de l’évaluation in </w:t>
            </w:r>
            <w:proofErr w:type="spellStart"/>
            <w:r>
              <w:rPr>
                <w:sz w:val="20"/>
              </w:rPr>
              <w:t>itinere</w:t>
            </w:r>
            <w:proofErr w:type="spellEnd"/>
            <w:r>
              <w:rPr>
                <w:sz w:val="20"/>
              </w:rPr>
              <w:t xml:space="preserve"> de l’axe 3</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Deloitte</w:t>
            </w:r>
          </w:p>
        </w:tc>
        <w:tc>
          <w:tcPr>
            <w:tcW w:w="4467" w:type="dxa"/>
          </w:tcPr>
          <w:p w:rsidR="00D772D8" w:rsidRPr="006B2E42" w:rsidRDefault="009A0D47" w:rsidP="00D772D8">
            <w:pPr>
              <w:jc w:val="both"/>
              <w:rPr>
                <w:sz w:val="20"/>
              </w:rPr>
            </w:pPr>
            <w:r>
              <w:rPr>
                <w:sz w:val="20"/>
              </w:rPr>
              <w:t>Cabinet d’audit et de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EDATER</w:t>
            </w:r>
          </w:p>
        </w:tc>
        <w:tc>
          <w:tcPr>
            <w:tcW w:w="4467" w:type="dxa"/>
          </w:tcPr>
          <w:p w:rsidR="00D772D8" w:rsidRPr="006B2E42" w:rsidRDefault="009A0D47" w:rsidP="00D772D8">
            <w:pPr>
              <w:jc w:val="both"/>
              <w:rPr>
                <w:sz w:val="20"/>
              </w:rPr>
            </w:pPr>
            <w:r>
              <w:rPr>
                <w:sz w:val="20"/>
              </w:rPr>
              <w:t>Société privée spécialisée dans l’étude et le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Epices</w:t>
            </w:r>
          </w:p>
        </w:tc>
        <w:tc>
          <w:tcPr>
            <w:tcW w:w="4467" w:type="dxa"/>
          </w:tcPr>
          <w:p w:rsidR="00D772D8" w:rsidRPr="006B2E42" w:rsidRDefault="009A0D47" w:rsidP="00D772D8">
            <w:pPr>
              <w:jc w:val="both"/>
              <w:rPr>
                <w:sz w:val="20"/>
              </w:rPr>
            </w:pPr>
            <w:r>
              <w:rPr>
                <w:sz w:val="20"/>
              </w:rPr>
              <w:t>Bureau d’étude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Ernst&amp;Young</w:t>
            </w:r>
            <w:proofErr w:type="spellEnd"/>
          </w:p>
        </w:tc>
        <w:tc>
          <w:tcPr>
            <w:tcW w:w="4467" w:type="dxa"/>
          </w:tcPr>
          <w:p w:rsidR="00D772D8" w:rsidRPr="006B2E42" w:rsidRDefault="009A0D47" w:rsidP="00D772D8">
            <w:pPr>
              <w:jc w:val="both"/>
              <w:rPr>
                <w:sz w:val="20"/>
              </w:rPr>
            </w:pPr>
            <w:r>
              <w:rPr>
                <w:sz w:val="20"/>
              </w:rPr>
              <w:t>Cabinet d’audit et de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Oreade</w:t>
            </w:r>
            <w:proofErr w:type="spellEnd"/>
            <w:r>
              <w:rPr>
                <w:sz w:val="20"/>
              </w:rPr>
              <w:t xml:space="preserve"> </w:t>
            </w:r>
            <w:proofErr w:type="spellStart"/>
            <w:r>
              <w:rPr>
                <w:sz w:val="20"/>
              </w:rPr>
              <w:t>Breche</w:t>
            </w:r>
            <w:proofErr w:type="spellEnd"/>
          </w:p>
        </w:tc>
        <w:tc>
          <w:tcPr>
            <w:tcW w:w="4467" w:type="dxa"/>
          </w:tcPr>
          <w:p w:rsidR="00D772D8" w:rsidRPr="006B2E42" w:rsidRDefault="009A0D47" w:rsidP="00D772D8">
            <w:pPr>
              <w:jc w:val="both"/>
              <w:rPr>
                <w:sz w:val="20"/>
              </w:rPr>
            </w:pPr>
            <w:r>
              <w:rPr>
                <w:sz w:val="20"/>
              </w:rPr>
              <w:t>Société de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POLLEN</w:t>
            </w:r>
          </w:p>
        </w:tc>
        <w:tc>
          <w:tcPr>
            <w:tcW w:w="4467" w:type="dxa"/>
          </w:tcPr>
          <w:p w:rsidR="00D772D8" w:rsidRPr="006B2E42" w:rsidRDefault="009A0D47" w:rsidP="00D772D8">
            <w:pPr>
              <w:jc w:val="both"/>
              <w:rPr>
                <w:sz w:val="20"/>
              </w:rPr>
            </w:pPr>
            <w:r>
              <w:rPr>
                <w:sz w:val="20"/>
              </w:rPr>
              <w:t>Cabinet d’étude et de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Tercia</w:t>
            </w:r>
            <w:proofErr w:type="spellEnd"/>
          </w:p>
        </w:tc>
        <w:tc>
          <w:tcPr>
            <w:tcW w:w="4467" w:type="dxa"/>
          </w:tcPr>
          <w:p w:rsidR="00D772D8" w:rsidRPr="006B2E42" w:rsidRDefault="009A0D47" w:rsidP="00D772D8">
            <w:pPr>
              <w:jc w:val="both"/>
              <w:rPr>
                <w:sz w:val="20"/>
              </w:rPr>
            </w:pPr>
            <w:r>
              <w:rPr>
                <w:sz w:val="20"/>
              </w:rPr>
              <w:t>Cabinet d’étude et de conseil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Solagro2</w:t>
            </w:r>
          </w:p>
        </w:tc>
        <w:tc>
          <w:tcPr>
            <w:tcW w:w="4467" w:type="dxa"/>
          </w:tcPr>
          <w:p w:rsidR="00D772D8" w:rsidRPr="006B2E42" w:rsidRDefault="009A0D47" w:rsidP="00D772D8">
            <w:pPr>
              <w:jc w:val="both"/>
              <w:rPr>
                <w:sz w:val="20"/>
              </w:rPr>
            </w:pPr>
            <w:r>
              <w:rPr>
                <w:sz w:val="20"/>
              </w:rPr>
              <w:t>Bureau d’étude</w:t>
            </w:r>
          </w:p>
        </w:tc>
      </w:tr>
      <w:tr w:rsidR="00D772D8" w:rsidTr="007B5C0F">
        <w:trPr>
          <w:trHeight w:val="243"/>
        </w:trPr>
        <w:tc>
          <w:tcPr>
            <w:tcW w:w="2972" w:type="dxa"/>
            <w:vMerge w:val="restart"/>
          </w:tcPr>
          <w:p w:rsidR="00D772D8" w:rsidRDefault="00D772D8" w:rsidP="00D772D8">
            <w:pPr>
              <w:jc w:val="both"/>
            </w:pPr>
            <w:r>
              <w:t>MEDDE</w:t>
            </w:r>
          </w:p>
        </w:tc>
        <w:tc>
          <w:tcPr>
            <w:tcW w:w="2552" w:type="dxa"/>
          </w:tcPr>
          <w:p w:rsidR="00D772D8" w:rsidRPr="00FF1C0F" w:rsidRDefault="00D772D8" w:rsidP="00D772D8">
            <w:pPr>
              <w:jc w:val="both"/>
              <w:rPr>
                <w:sz w:val="20"/>
              </w:rPr>
            </w:pPr>
            <w:r>
              <w:rPr>
                <w:sz w:val="20"/>
              </w:rPr>
              <w:t>ADEME</w:t>
            </w:r>
          </w:p>
        </w:tc>
        <w:tc>
          <w:tcPr>
            <w:tcW w:w="4467" w:type="dxa"/>
          </w:tcPr>
          <w:p w:rsidR="00D772D8" w:rsidRPr="006B2E42" w:rsidRDefault="009A0D47" w:rsidP="00D772D8">
            <w:pPr>
              <w:jc w:val="both"/>
              <w:rPr>
                <w:sz w:val="20"/>
              </w:rPr>
            </w:pPr>
            <w:r>
              <w:rPr>
                <w:sz w:val="20"/>
              </w:rPr>
              <w:t>Agence de l’Environnement et de la Maîtrise de l’Energie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AE</w:t>
            </w:r>
          </w:p>
        </w:tc>
        <w:tc>
          <w:tcPr>
            <w:tcW w:w="4467" w:type="dxa"/>
          </w:tcPr>
          <w:p w:rsidR="00D772D8" w:rsidRPr="006B2E42" w:rsidRDefault="00D772D8" w:rsidP="00D772D8">
            <w:pPr>
              <w:jc w:val="both"/>
              <w:rPr>
                <w:sz w:val="20"/>
              </w:rPr>
            </w:pPr>
            <w:r>
              <w:rPr>
                <w:sz w:val="20"/>
              </w:rPr>
              <w:t>Agence de l’eau pour différentes régions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ATEN</w:t>
            </w:r>
          </w:p>
        </w:tc>
        <w:tc>
          <w:tcPr>
            <w:tcW w:w="4467" w:type="dxa"/>
          </w:tcPr>
          <w:p w:rsidR="00D772D8" w:rsidRPr="006B2E42" w:rsidRDefault="00D772D8" w:rsidP="00D772D8">
            <w:pPr>
              <w:jc w:val="both"/>
              <w:rPr>
                <w:sz w:val="20"/>
              </w:rPr>
            </w:pPr>
            <w:r>
              <w:rPr>
                <w:sz w:val="20"/>
              </w:rPr>
              <w:t>Atelier Technique des Espaces Naturels</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BNatura2000</w:t>
            </w:r>
          </w:p>
        </w:tc>
        <w:tc>
          <w:tcPr>
            <w:tcW w:w="4467" w:type="dxa"/>
          </w:tcPr>
          <w:p w:rsidR="00D772D8" w:rsidRPr="006B2E42" w:rsidRDefault="00D772D8" w:rsidP="00D772D8">
            <w:pPr>
              <w:jc w:val="both"/>
              <w:rPr>
                <w:sz w:val="20"/>
              </w:rPr>
            </w:pPr>
            <w:r>
              <w:rPr>
                <w:sz w:val="20"/>
              </w:rPr>
              <w:t xml:space="preserve">Bureau du réseau </w:t>
            </w:r>
            <w:proofErr w:type="spellStart"/>
            <w:r>
              <w:rPr>
                <w:sz w:val="20"/>
              </w:rPr>
              <w:t>Natura</w:t>
            </w:r>
            <w:proofErr w:type="spellEnd"/>
            <w:r>
              <w:rPr>
                <w:sz w:val="20"/>
              </w:rPr>
              <w:t xml:space="preserve"> 2000</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BRNA</w:t>
            </w:r>
          </w:p>
        </w:tc>
        <w:tc>
          <w:tcPr>
            <w:tcW w:w="4467" w:type="dxa"/>
          </w:tcPr>
          <w:p w:rsidR="00D772D8" w:rsidRPr="006B2E42" w:rsidRDefault="00D772D8" w:rsidP="00D772D8">
            <w:pPr>
              <w:jc w:val="both"/>
              <w:rPr>
                <w:sz w:val="20"/>
              </w:rPr>
            </w:pPr>
            <w:r>
              <w:rPr>
                <w:sz w:val="20"/>
              </w:rPr>
              <w:t>Bureau des Ressources Naturelles et de l’Agriculture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DREAL</w:t>
            </w:r>
          </w:p>
        </w:tc>
        <w:tc>
          <w:tcPr>
            <w:tcW w:w="4467" w:type="dxa"/>
          </w:tcPr>
          <w:p w:rsidR="00D772D8" w:rsidRPr="006B2E42" w:rsidRDefault="00D772D8" w:rsidP="00D772D8">
            <w:pPr>
              <w:jc w:val="both"/>
              <w:rPr>
                <w:sz w:val="20"/>
              </w:rPr>
            </w:pPr>
            <w:r>
              <w:rPr>
                <w:sz w:val="20"/>
              </w:rPr>
              <w:t>DREAL pour chaque région</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 xml:space="preserve">DRIEE </w:t>
            </w:r>
            <w:proofErr w:type="spellStart"/>
            <w:r>
              <w:rPr>
                <w:sz w:val="20"/>
              </w:rPr>
              <w:t>IdF</w:t>
            </w:r>
            <w:proofErr w:type="spellEnd"/>
          </w:p>
        </w:tc>
        <w:tc>
          <w:tcPr>
            <w:tcW w:w="4467" w:type="dxa"/>
          </w:tcPr>
          <w:p w:rsidR="00D772D8" w:rsidRPr="006B2E42" w:rsidRDefault="00D772D8" w:rsidP="00D772D8">
            <w:pPr>
              <w:jc w:val="both"/>
              <w:rPr>
                <w:sz w:val="20"/>
              </w:rPr>
            </w:pPr>
            <w:r>
              <w:rPr>
                <w:sz w:val="20"/>
              </w:rPr>
              <w:t>Correspondant à la DREAL pour la région Ile-De-France / Délégation du bassin Seine-Normandie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MEDDTL-CGDD</w:t>
            </w:r>
          </w:p>
        </w:tc>
        <w:tc>
          <w:tcPr>
            <w:tcW w:w="4467" w:type="dxa"/>
          </w:tcPr>
          <w:p w:rsidR="00D772D8" w:rsidRPr="006B2E42" w:rsidRDefault="00D772D8" w:rsidP="00D772D8">
            <w:pPr>
              <w:jc w:val="both"/>
              <w:rPr>
                <w:sz w:val="20"/>
              </w:rPr>
            </w:pPr>
            <w:r>
              <w:rPr>
                <w:sz w:val="20"/>
              </w:rPr>
              <w:t>Commissariat Général du Développement Durable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MEDDTL-DEB-GR</w:t>
            </w:r>
          </w:p>
        </w:tc>
        <w:tc>
          <w:tcPr>
            <w:tcW w:w="4467" w:type="dxa"/>
          </w:tcPr>
          <w:p w:rsidR="00D772D8" w:rsidRPr="006B2E42" w:rsidRDefault="00D772D8" w:rsidP="00D772D8">
            <w:pPr>
              <w:jc w:val="both"/>
              <w:rPr>
                <w:sz w:val="20"/>
              </w:rPr>
            </w:pPr>
            <w:r>
              <w:rPr>
                <w:sz w:val="20"/>
              </w:rPr>
              <w:t>Direction Eau et Biodiversité</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deb_at1</w:t>
            </w:r>
          </w:p>
        </w:tc>
        <w:tc>
          <w:tcPr>
            <w:tcW w:w="4467" w:type="dxa"/>
          </w:tcPr>
          <w:p w:rsidR="00D772D8" w:rsidRPr="006B2E42" w:rsidRDefault="009A0D47" w:rsidP="00D772D8">
            <w:pPr>
              <w:jc w:val="both"/>
              <w:rPr>
                <w:sz w:val="20"/>
              </w:rPr>
            </w:pPr>
            <w:r>
              <w:rPr>
                <w:sz w:val="20"/>
              </w:rPr>
              <w:t>Direction de l’Eau et de la Biodiversité</w:t>
            </w:r>
          </w:p>
        </w:tc>
      </w:tr>
      <w:tr w:rsidR="00D772D8" w:rsidTr="007B5C0F">
        <w:trPr>
          <w:trHeight w:val="243"/>
        </w:trPr>
        <w:tc>
          <w:tcPr>
            <w:tcW w:w="2972" w:type="dxa"/>
            <w:vMerge w:val="restart"/>
          </w:tcPr>
          <w:p w:rsidR="00D772D8" w:rsidRDefault="00D772D8" w:rsidP="00D772D8">
            <w:pPr>
              <w:jc w:val="both"/>
            </w:pPr>
            <w:r>
              <w:t>MSA</w:t>
            </w:r>
          </w:p>
          <w:p w:rsidR="00D772D8" w:rsidRPr="0062187F" w:rsidRDefault="00D772D8" w:rsidP="00D772D8">
            <w:pPr>
              <w:jc w:val="both"/>
              <w:rPr>
                <w:i/>
                <w:sz w:val="20"/>
              </w:rPr>
            </w:pPr>
            <w:r>
              <w:rPr>
                <w:i/>
                <w:sz w:val="20"/>
              </w:rPr>
              <w:t>(Mutualité Sociale Agricole)</w:t>
            </w:r>
          </w:p>
        </w:tc>
        <w:tc>
          <w:tcPr>
            <w:tcW w:w="2552" w:type="dxa"/>
          </w:tcPr>
          <w:p w:rsidR="00D772D8" w:rsidRPr="00FF1C0F" w:rsidRDefault="00D772D8" w:rsidP="00D772D8">
            <w:pPr>
              <w:jc w:val="both"/>
              <w:rPr>
                <w:sz w:val="20"/>
              </w:rPr>
            </w:pPr>
            <w:r>
              <w:rPr>
                <w:sz w:val="20"/>
              </w:rPr>
              <w:t>CCMSA</w:t>
            </w:r>
          </w:p>
        </w:tc>
        <w:tc>
          <w:tcPr>
            <w:tcW w:w="4467" w:type="dxa"/>
          </w:tcPr>
          <w:p w:rsidR="00D772D8" w:rsidRPr="006B2E42" w:rsidRDefault="009A0D47" w:rsidP="00D772D8">
            <w:pPr>
              <w:jc w:val="both"/>
              <w:rPr>
                <w:sz w:val="20"/>
              </w:rPr>
            </w:pPr>
            <w:r>
              <w:rPr>
                <w:sz w:val="20"/>
              </w:rPr>
              <w:t>Caisse Centrale de la MSA</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CMSA</w:t>
            </w:r>
          </w:p>
        </w:tc>
        <w:tc>
          <w:tcPr>
            <w:tcW w:w="4467" w:type="dxa"/>
          </w:tcPr>
          <w:p w:rsidR="00D772D8" w:rsidRPr="006B2E42" w:rsidRDefault="00D772D8" w:rsidP="00D772D8">
            <w:pPr>
              <w:jc w:val="both"/>
              <w:rPr>
                <w:sz w:val="20"/>
              </w:rPr>
            </w:pPr>
            <w:r>
              <w:rPr>
                <w:sz w:val="20"/>
              </w:rPr>
              <w:t>Caisse Mutualité Sociale Agricole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 xml:space="preserve">COPIL </w:t>
            </w:r>
            <w:proofErr w:type="spellStart"/>
            <w:r>
              <w:rPr>
                <w:sz w:val="20"/>
              </w:rPr>
              <w:t>Obs</w:t>
            </w:r>
            <w:proofErr w:type="spellEnd"/>
            <w:r>
              <w:rPr>
                <w:sz w:val="20"/>
              </w:rPr>
              <w:t xml:space="preserve"> Emploi</w:t>
            </w:r>
          </w:p>
        </w:tc>
        <w:tc>
          <w:tcPr>
            <w:tcW w:w="4467" w:type="dxa"/>
          </w:tcPr>
          <w:p w:rsidR="00D772D8" w:rsidRPr="006B2E42" w:rsidRDefault="00D772D8" w:rsidP="00D772D8">
            <w:pPr>
              <w:jc w:val="both"/>
              <w:rPr>
                <w:sz w:val="20"/>
              </w:rPr>
            </w:pPr>
            <w:r>
              <w:rPr>
                <w:sz w:val="20"/>
              </w:rPr>
              <w:t>Comité de pilotage de l’observatoire de l’emploi de la MSA</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Correspondants régionaux MSA</w:t>
            </w:r>
          </w:p>
        </w:tc>
        <w:tc>
          <w:tcPr>
            <w:tcW w:w="4467" w:type="dxa"/>
          </w:tcPr>
          <w:p w:rsidR="00D772D8" w:rsidRPr="006B2E42" w:rsidRDefault="00D772D8" w:rsidP="00D772D8">
            <w:pPr>
              <w:jc w:val="both"/>
              <w:rPr>
                <w:sz w:val="20"/>
              </w:rPr>
            </w:pPr>
          </w:p>
        </w:tc>
      </w:tr>
      <w:tr w:rsidR="00D772D8" w:rsidTr="007B5C0F">
        <w:trPr>
          <w:trHeight w:val="243"/>
        </w:trPr>
        <w:tc>
          <w:tcPr>
            <w:tcW w:w="2972" w:type="dxa"/>
          </w:tcPr>
          <w:p w:rsidR="00D772D8" w:rsidRDefault="00D772D8" w:rsidP="00D772D8">
            <w:pPr>
              <w:jc w:val="both"/>
            </w:pPr>
            <w:r>
              <w:t>PN</w:t>
            </w:r>
          </w:p>
          <w:p w:rsidR="00D772D8" w:rsidRPr="0062187F" w:rsidRDefault="00D772D8" w:rsidP="00D772D8">
            <w:pPr>
              <w:jc w:val="both"/>
              <w:rPr>
                <w:i/>
                <w:sz w:val="20"/>
              </w:rPr>
            </w:pPr>
            <w:r>
              <w:rPr>
                <w:i/>
                <w:sz w:val="20"/>
              </w:rPr>
              <w:t>(Parcs Nationaux de France et agents des Parcs Nationaux)</w:t>
            </w:r>
          </w:p>
        </w:tc>
        <w:tc>
          <w:tcPr>
            <w:tcW w:w="2552" w:type="dxa"/>
          </w:tcPr>
          <w:p w:rsidR="00D772D8" w:rsidRPr="00FF1C0F" w:rsidRDefault="00D772D8" w:rsidP="00D772D8">
            <w:pPr>
              <w:jc w:val="both"/>
              <w:rPr>
                <w:sz w:val="20"/>
              </w:rPr>
            </w:pPr>
            <w:r>
              <w:rPr>
                <w:sz w:val="20"/>
              </w:rPr>
              <w:t>PN</w:t>
            </w:r>
          </w:p>
        </w:tc>
        <w:tc>
          <w:tcPr>
            <w:tcW w:w="4467" w:type="dxa"/>
          </w:tcPr>
          <w:p w:rsidR="00D772D8" w:rsidRPr="006B2E42" w:rsidRDefault="00D772D8" w:rsidP="00D772D8">
            <w:pPr>
              <w:jc w:val="both"/>
              <w:rPr>
                <w:sz w:val="20"/>
              </w:rPr>
            </w:pPr>
            <w:r>
              <w:rPr>
                <w:sz w:val="20"/>
              </w:rPr>
              <w:t>Une unité a été créée par Parc National</w:t>
            </w:r>
          </w:p>
        </w:tc>
      </w:tr>
      <w:tr w:rsidR="00D772D8" w:rsidTr="007B5C0F">
        <w:trPr>
          <w:trHeight w:val="243"/>
        </w:trPr>
        <w:tc>
          <w:tcPr>
            <w:tcW w:w="2972" w:type="dxa"/>
          </w:tcPr>
          <w:p w:rsidR="00D772D8" w:rsidRDefault="00D772D8" w:rsidP="00D772D8">
            <w:pPr>
              <w:jc w:val="both"/>
            </w:pPr>
            <w:r>
              <w:t>PNR</w:t>
            </w:r>
          </w:p>
          <w:p w:rsidR="00D772D8" w:rsidRDefault="00D772D8" w:rsidP="00D772D8">
            <w:pPr>
              <w:jc w:val="both"/>
            </w:pPr>
            <w:r>
              <w:rPr>
                <w:i/>
                <w:sz w:val="20"/>
              </w:rPr>
              <w:t>(</w:t>
            </w:r>
            <w:r w:rsidRPr="0062187F">
              <w:rPr>
                <w:i/>
                <w:sz w:val="20"/>
              </w:rPr>
              <w:t>Agents des parcs naturels régionaux</w:t>
            </w:r>
            <w:r>
              <w:rPr>
                <w:i/>
                <w:sz w:val="20"/>
              </w:rPr>
              <w:t>)</w:t>
            </w:r>
          </w:p>
        </w:tc>
        <w:tc>
          <w:tcPr>
            <w:tcW w:w="2552" w:type="dxa"/>
          </w:tcPr>
          <w:p w:rsidR="00D772D8" w:rsidRPr="00FF1C0F" w:rsidRDefault="00D772D8" w:rsidP="00D772D8">
            <w:pPr>
              <w:jc w:val="both"/>
              <w:rPr>
                <w:sz w:val="20"/>
              </w:rPr>
            </w:pPr>
            <w:r>
              <w:rPr>
                <w:sz w:val="20"/>
              </w:rPr>
              <w:t>PNR</w:t>
            </w:r>
          </w:p>
        </w:tc>
        <w:tc>
          <w:tcPr>
            <w:tcW w:w="4467" w:type="dxa"/>
          </w:tcPr>
          <w:p w:rsidR="00D772D8" w:rsidRPr="006B2E42" w:rsidRDefault="00D772D8" w:rsidP="00D772D8">
            <w:pPr>
              <w:jc w:val="both"/>
              <w:rPr>
                <w:sz w:val="20"/>
              </w:rPr>
            </w:pPr>
            <w:r>
              <w:rPr>
                <w:sz w:val="20"/>
              </w:rPr>
              <w:t>Une unité a été créée par Parc Naturel Régional</w:t>
            </w:r>
          </w:p>
        </w:tc>
      </w:tr>
      <w:tr w:rsidR="00D772D8" w:rsidTr="007B5C0F">
        <w:trPr>
          <w:trHeight w:val="243"/>
        </w:trPr>
        <w:tc>
          <w:tcPr>
            <w:tcW w:w="2972" w:type="dxa"/>
            <w:vMerge w:val="restart"/>
          </w:tcPr>
          <w:p w:rsidR="00D772D8" w:rsidRDefault="00D772D8" w:rsidP="00D772D8">
            <w:pPr>
              <w:jc w:val="both"/>
            </w:pPr>
            <w:r>
              <w:t>Régions</w:t>
            </w:r>
          </w:p>
        </w:tc>
        <w:tc>
          <w:tcPr>
            <w:tcW w:w="2552" w:type="dxa"/>
          </w:tcPr>
          <w:p w:rsidR="00D772D8" w:rsidRPr="00FF1C0F" w:rsidRDefault="00D772D8" w:rsidP="00D772D8">
            <w:pPr>
              <w:jc w:val="both"/>
              <w:rPr>
                <w:sz w:val="20"/>
              </w:rPr>
            </w:pPr>
            <w:r>
              <w:rPr>
                <w:sz w:val="20"/>
              </w:rPr>
              <w:t>ARF</w:t>
            </w:r>
          </w:p>
        </w:tc>
        <w:tc>
          <w:tcPr>
            <w:tcW w:w="4467" w:type="dxa"/>
          </w:tcPr>
          <w:p w:rsidR="00D772D8" w:rsidRPr="006B2E42" w:rsidRDefault="00D772D8" w:rsidP="00D772D8">
            <w:pPr>
              <w:jc w:val="both"/>
              <w:rPr>
                <w:sz w:val="20"/>
              </w:rPr>
            </w:pPr>
            <w:r>
              <w:rPr>
                <w:sz w:val="20"/>
              </w:rPr>
              <w:t>Association des Régions de France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CR_région</w:t>
            </w:r>
            <w:proofErr w:type="spellEnd"/>
          </w:p>
        </w:tc>
        <w:tc>
          <w:tcPr>
            <w:tcW w:w="4467" w:type="dxa"/>
          </w:tcPr>
          <w:p w:rsidR="00D772D8" w:rsidRPr="006B2E42" w:rsidRDefault="00D772D8" w:rsidP="00D772D8">
            <w:pPr>
              <w:jc w:val="both"/>
              <w:rPr>
                <w:sz w:val="20"/>
              </w:rPr>
            </w:pPr>
            <w:r>
              <w:rPr>
                <w:sz w:val="20"/>
              </w:rPr>
              <w:t>Une unité a été créée par Conseil Régional</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CT_Corse</w:t>
            </w:r>
            <w:proofErr w:type="spellEnd"/>
          </w:p>
        </w:tc>
        <w:tc>
          <w:tcPr>
            <w:tcW w:w="4467" w:type="dxa"/>
          </w:tcPr>
          <w:p w:rsidR="00D772D8" w:rsidRPr="006B2E42" w:rsidRDefault="00D772D8" w:rsidP="00D772D8">
            <w:pPr>
              <w:jc w:val="both"/>
              <w:rPr>
                <w:sz w:val="20"/>
              </w:rPr>
            </w:pPr>
            <w:r w:rsidRPr="0062187F">
              <w:rPr>
                <w:sz w:val="20"/>
              </w:rPr>
              <w:t>Collectivité territoriale de Corse</w:t>
            </w:r>
          </w:p>
        </w:tc>
      </w:tr>
      <w:tr w:rsidR="00D772D8" w:rsidTr="007B5C0F">
        <w:trPr>
          <w:trHeight w:val="243"/>
        </w:trPr>
        <w:tc>
          <w:tcPr>
            <w:tcW w:w="2972" w:type="dxa"/>
            <w:vMerge w:val="restart"/>
          </w:tcPr>
          <w:p w:rsidR="00D772D8" w:rsidRDefault="00D772D8" w:rsidP="00D772D8">
            <w:pPr>
              <w:jc w:val="both"/>
            </w:pPr>
            <w:r>
              <w:t>Tiers Agréés</w:t>
            </w:r>
          </w:p>
          <w:p w:rsidR="00D772D8" w:rsidRPr="0062187F" w:rsidRDefault="00D772D8" w:rsidP="00D772D8">
            <w:pPr>
              <w:jc w:val="both"/>
              <w:rPr>
                <w:i/>
                <w:sz w:val="20"/>
              </w:rPr>
            </w:pPr>
            <w:r>
              <w:rPr>
                <w:i/>
                <w:sz w:val="20"/>
              </w:rPr>
              <w:t>(Partenaires de l’ODR)</w:t>
            </w:r>
          </w:p>
        </w:tc>
        <w:tc>
          <w:tcPr>
            <w:tcW w:w="2552" w:type="dxa"/>
          </w:tcPr>
          <w:p w:rsidR="00D772D8" w:rsidRPr="00FF1C0F" w:rsidRDefault="00D772D8" w:rsidP="00D772D8">
            <w:pPr>
              <w:jc w:val="both"/>
              <w:rPr>
                <w:sz w:val="20"/>
              </w:rPr>
            </w:pPr>
            <w:r>
              <w:rPr>
                <w:sz w:val="20"/>
              </w:rPr>
              <w:t>AF d’Agroforesterie</w:t>
            </w:r>
          </w:p>
        </w:tc>
        <w:tc>
          <w:tcPr>
            <w:tcW w:w="4467" w:type="dxa"/>
          </w:tcPr>
          <w:p w:rsidR="00D772D8" w:rsidRPr="006B2E42" w:rsidRDefault="009A0D47" w:rsidP="00D772D8">
            <w:pPr>
              <w:jc w:val="both"/>
              <w:rPr>
                <w:sz w:val="20"/>
              </w:rPr>
            </w:pPr>
            <w:r>
              <w:rPr>
                <w:sz w:val="20"/>
              </w:rPr>
              <w:t>Association Française d’Agroforesterie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AMENIS</w:t>
            </w:r>
          </w:p>
        </w:tc>
        <w:tc>
          <w:tcPr>
            <w:tcW w:w="4467" w:type="dxa"/>
          </w:tcPr>
          <w:p w:rsidR="00D772D8" w:rsidRPr="006B2E42" w:rsidRDefault="009A0D47" w:rsidP="00D772D8">
            <w:pPr>
              <w:jc w:val="both"/>
              <w:rPr>
                <w:sz w:val="20"/>
              </w:rPr>
            </w:pPr>
            <w:r>
              <w:rPr>
                <w:sz w:val="20"/>
              </w:rPr>
              <w:t>Bureau d’étude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APCM</w:t>
            </w:r>
          </w:p>
        </w:tc>
        <w:tc>
          <w:tcPr>
            <w:tcW w:w="4467" w:type="dxa"/>
          </w:tcPr>
          <w:p w:rsidR="00D772D8" w:rsidRPr="006B2E42" w:rsidRDefault="009A0D47" w:rsidP="00D772D8">
            <w:pPr>
              <w:jc w:val="both"/>
              <w:rPr>
                <w:sz w:val="20"/>
              </w:rPr>
            </w:pPr>
            <w:r w:rsidRPr="009A0D47">
              <w:rPr>
                <w:sz w:val="20"/>
              </w:rPr>
              <w:t>Assemblée permanente des chambres de métier</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CESBIO</w:t>
            </w:r>
          </w:p>
        </w:tc>
        <w:tc>
          <w:tcPr>
            <w:tcW w:w="4467" w:type="dxa"/>
          </w:tcPr>
          <w:p w:rsidR="00D772D8" w:rsidRPr="006B2E42" w:rsidRDefault="009A0D47" w:rsidP="00D772D8">
            <w:pPr>
              <w:jc w:val="both"/>
              <w:rPr>
                <w:sz w:val="20"/>
              </w:rPr>
            </w:pPr>
            <w:r w:rsidRPr="009A0D47">
              <w:rPr>
                <w:sz w:val="20"/>
              </w:rPr>
              <w:t xml:space="preserve">Centre d'Etudes Spatiales de la </w:t>
            </w:r>
            <w:proofErr w:type="spellStart"/>
            <w:r w:rsidRPr="009A0D47">
              <w:rPr>
                <w:sz w:val="20"/>
              </w:rPr>
              <w:t>BIOsphère</w:t>
            </w:r>
            <w:proofErr w:type="spellEnd"/>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CNPF</w:t>
            </w:r>
          </w:p>
        </w:tc>
        <w:tc>
          <w:tcPr>
            <w:tcW w:w="4467" w:type="dxa"/>
          </w:tcPr>
          <w:p w:rsidR="00D772D8" w:rsidRPr="006B2E42" w:rsidRDefault="009A0D47" w:rsidP="00D772D8">
            <w:pPr>
              <w:jc w:val="both"/>
              <w:rPr>
                <w:sz w:val="20"/>
              </w:rPr>
            </w:pPr>
            <w:r w:rsidRPr="009A0D47">
              <w:rPr>
                <w:sz w:val="20"/>
              </w:rPr>
              <w:t>Centre national de la propriété forestière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CNRS</w:t>
            </w:r>
          </w:p>
        </w:tc>
        <w:tc>
          <w:tcPr>
            <w:tcW w:w="4467" w:type="dxa"/>
          </w:tcPr>
          <w:p w:rsidR="00D772D8" w:rsidRPr="006B2E42" w:rsidRDefault="009A0D47" w:rsidP="00D772D8">
            <w:pPr>
              <w:jc w:val="both"/>
              <w:rPr>
                <w:sz w:val="20"/>
              </w:rPr>
            </w:pPr>
            <w:r>
              <w:rPr>
                <w:sz w:val="20"/>
              </w:rPr>
              <w:t>Centre national de la recherche scientifique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Entente Causses-</w:t>
            </w:r>
            <w:proofErr w:type="spellStart"/>
            <w:r>
              <w:rPr>
                <w:sz w:val="20"/>
              </w:rPr>
              <w:t>Cevennes</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EuropeDirect_MPLR</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FNAB</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FNCoFor</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FNE</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FNEDT</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Familles rurales</w:t>
            </w:r>
          </w:p>
        </w:tc>
        <w:tc>
          <w:tcPr>
            <w:tcW w:w="4467" w:type="dxa"/>
          </w:tcPr>
          <w:p w:rsidR="00D772D8" w:rsidRPr="006B2E42" w:rsidRDefault="00D772D8" w:rsidP="00D772D8">
            <w:pPr>
              <w:jc w:val="both"/>
              <w:rPr>
                <w:sz w:val="20"/>
              </w:rPr>
            </w:pPr>
            <w:r>
              <w:rPr>
                <w:sz w:val="20"/>
              </w:rPr>
              <w:t>Association</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GIP Massif Central</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INTERBEV</w:t>
            </w:r>
          </w:p>
        </w:tc>
        <w:tc>
          <w:tcPr>
            <w:tcW w:w="4467" w:type="dxa"/>
          </w:tcPr>
          <w:p w:rsidR="00D772D8" w:rsidRPr="006B2E42" w:rsidRDefault="00D772D8" w:rsidP="00D772D8">
            <w:pPr>
              <w:jc w:val="both"/>
              <w:rPr>
                <w:sz w:val="20"/>
              </w:rPr>
            </w:pPr>
            <w:r>
              <w:rPr>
                <w:sz w:val="20"/>
              </w:rPr>
              <w:t>Association production de viande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ITAB</w:t>
            </w:r>
          </w:p>
        </w:tc>
        <w:tc>
          <w:tcPr>
            <w:tcW w:w="4467" w:type="dxa"/>
          </w:tcPr>
          <w:p w:rsidR="00D772D8" w:rsidRPr="006B2E42" w:rsidRDefault="00D772D8" w:rsidP="00D772D8">
            <w:pPr>
              <w:jc w:val="both"/>
              <w:rPr>
                <w:sz w:val="20"/>
              </w:rPr>
            </w:pPr>
            <w:r>
              <w:rPr>
                <w:sz w:val="20"/>
              </w:rPr>
              <w:t>Institut Technique de l’Agriculture Biologique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Institut_Elevage</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JRC</w:t>
            </w:r>
          </w:p>
        </w:tc>
        <w:tc>
          <w:tcPr>
            <w:tcW w:w="4467" w:type="dxa"/>
          </w:tcPr>
          <w:p w:rsidR="00D772D8" w:rsidRPr="006B2E42" w:rsidRDefault="00D772D8" w:rsidP="00D772D8">
            <w:pPr>
              <w:jc w:val="both"/>
              <w:rPr>
                <w:sz w:val="20"/>
              </w:rPr>
            </w:pPr>
            <w:r>
              <w:rPr>
                <w:sz w:val="20"/>
              </w:rPr>
              <w:t xml:space="preserve">Cadre commun de recherche de la Commission européenne (Joint </w:t>
            </w:r>
            <w:proofErr w:type="spellStart"/>
            <w:r>
              <w:rPr>
                <w:sz w:val="20"/>
              </w:rPr>
              <w:t>Research</w:t>
            </w:r>
            <w:proofErr w:type="spellEnd"/>
            <w:r>
              <w:rPr>
                <w:sz w:val="20"/>
              </w:rPr>
              <w:t xml:space="preserve"> Center)</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Pr>
                <w:sz w:val="20"/>
              </w:rPr>
              <w:t>LUISS_Rome</w:t>
            </w:r>
            <w:proofErr w:type="spellEnd"/>
          </w:p>
        </w:tc>
        <w:tc>
          <w:tcPr>
            <w:tcW w:w="4467" w:type="dxa"/>
          </w:tcPr>
          <w:p w:rsidR="00D772D8" w:rsidRPr="006B2E42" w:rsidRDefault="00D772D8" w:rsidP="00D772D8">
            <w:pPr>
              <w:jc w:val="both"/>
              <w:rPr>
                <w:sz w:val="20"/>
              </w:rPr>
            </w:pPr>
            <w:bookmarkStart w:id="85" w:name="_GoBack"/>
            <w:bookmarkEnd w:id="85"/>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MNHN</w:t>
            </w:r>
          </w:p>
        </w:tc>
        <w:tc>
          <w:tcPr>
            <w:tcW w:w="4467" w:type="dxa"/>
          </w:tcPr>
          <w:p w:rsidR="00D772D8" w:rsidRPr="006B2E42" w:rsidRDefault="00D772D8" w:rsidP="00D772D8">
            <w:pPr>
              <w:jc w:val="both"/>
              <w:rPr>
                <w:sz w:val="20"/>
              </w:rPr>
            </w:pPr>
            <w:r>
              <w:rPr>
                <w:sz w:val="20"/>
              </w:rPr>
              <w:t>Muséum national d’histoire naturelle</w:t>
            </w: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Pr>
                <w:sz w:val="20"/>
              </w:rPr>
              <w:t>ODEADOM</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Pays_Comminges_Pyrenees</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Pays_Marennes_Oleron</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r w:rsidRPr="0062187F">
              <w:rPr>
                <w:sz w:val="20"/>
              </w:rPr>
              <w:t>REDR - Réseau européen de développement rural</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FF1C0F" w:rsidRDefault="00D772D8" w:rsidP="00D772D8">
            <w:pPr>
              <w:jc w:val="both"/>
              <w:rPr>
                <w:sz w:val="20"/>
              </w:rPr>
            </w:pPr>
            <w:proofErr w:type="spellStart"/>
            <w:r w:rsidRPr="0062187F">
              <w:rPr>
                <w:sz w:val="20"/>
              </w:rPr>
              <w:t>Univ</w:t>
            </w:r>
            <w:proofErr w:type="spellEnd"/>
            <w:r w:rsidRPr="0062187F">
              <w:rPr>
                <w:sz w:val="20"/>
              </w:rPr>
              <w:t xml:space="preserve"> Poitiers</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2187F" w:rsidRDefault="00D772D8" w:rsidP="00D772D8">
            <w:pPr>
              <w:jc w:val="both"/>
              <w:rPr>
                <w:sz w:val="20"/>
              </w:rPr>
            </w:pPr>
            <w:r w:rsidRPr="0062187F">
              <w:rPr>
                <w:sz w:val="20"/>
              </w:rPr>
              <w:t>VETO</w:t>
            </w:r>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2187F" w:rsidRDefault="00D772D8" w:rsidP="00D772D8">
            <w:pPr>
              <w:jc w:val="both"/>
              <w:rPr>
                <w:sz w:val="20"/>
              </w:rPr>
            </w:pPr>
            <w:proofErr w:type="spellStart"/>
            <w:r w:rsidRPr="0062187F">
              <w:rPr>
                <w:sz w:val="20"/>
              </w:rPr>
              <w:t>VetAgroSup</w:t>
            </w:r>
            <w:proofErr w:type="spellEnd"/>
          </w:p>
        </w:tc>
        <w:tc>
          <w:tcPr>
            <w:tcW w:w="4467" w:type="dxa"/>
          </w:tcPr>
          <w:p w:rsidR="00D772D8" w:rsidRPr="006B2E42" w:rsidRDefault="00D772D8" w:rsidP="00D772D8">
            <w:pPr>
              <w:jc w:val="both"/>
              <w:rPr>
                <w:sz w:val="20"/>
              </w:rPr>
            </w:pPr>
          </w:p>
        </w:tc>
      </w:tr>
      <w:tr w:rsidR="00D772D8" w:rsidTr="007B5C0F">
        <w:trPr>
          <w:trHeight w:val="243"/>
        </w:trPr>
        <w:tc>
          <w:tcPr>
            <w:tcW w:w="2972" w:type="dxa"/>
            <w:vMerge/>
          </w:tcPr>
          <w:p w:rsidR="00D772D8" w:rsidRDefault="00D772D8" w:rsidP="00D772D8">
            <w:pPr>
              <w:jc w:val="both"/>
            </w:pPr>
          </w:p>
        </w:tc>
        <w:tc>
          <w:tcPr>
            <w:tcW w:w="2552" w:type="dxa"/>
          </w:tcPr>
          <w:p w:rsidR="00D772D8" w:rsidRPr="0062187F" w:rsidRDefault="00D772D8" w:rsidP="00D772D8">
            <w:pPr>
              <w:jc w:val="both"/>
              <w:rPr>
                <w:sz w:val="20"/>
              </w:rPr>
            </w:pPr>
            <w:r w:rsidRPr="0062187F">
              <w:rPr>
                <w:sz w:val="20"/>
              </w:rPr>
              <w:t>WUR</w:t>
            </w:r>
          </w:p>
        </w:tc>
        <w:tc>
          <w:tcPr>
            <w:tcW w:w="4467" w:type="dxa"/>
          </w:tcPr>
          <w:p w:rsidR="00D772D8" w:rsidRPr="006B2E42" w:rsidRDefault="00D772D8" w:rsidP="00D772D8">
            <w:pPr>
              <w:jc w:val="both"/>
              <w:rPr>
                <w:sz w:val="20"/>
              </w:rPr>
            </w:pPr>
          </w:p>
        </w:tc>
      </w:tr>
    </w:tbl>
    <w:p w:rsidR="001D2D49" w:rsidRPr="004835B8" w:rsidRDefault="001D2D49" w:rsidP="00BA0AC7">
      <w:pPr>
        <w:ind w:firstLine="708"/>
        <w:jc w:val="both"/>
        <w:rPr>
          <w:color w:val="FF0000"/>
        </w:rPr>
      </w:pPr>
    </w:p>
    <w:sectPr w:rsidR="001D2D49" w:rsidRPr="004835B8">
      <w:headerReference w:type="default" r:id="rId1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115" w:rsidRDefault="001C1115" w:rsidP="00F74716">
      <w:pPr>
        <w:spacing w:after="0" w:line="240" w:lineRule="auto"/>
      </w:pPr>
      <w:r>
        <w:separator/>
      </w:r>
    </w:p>
  </w:endnote>
  <w:endnote w:type="continuationSeparator" w:id="0">
    <w:p w:rsidR="001C1115" w:rsidRDefault="001C1115" w:rsidP="00F7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aleway">
    <w:altName w:val="Arial"/>
    <w:charset w:val="00"/>
    <w:family w:val="swiss"/>
    <w:pitch w:val="variable"/>
    <w:sig w:usb0="00000001" w:usb1="5000005B" w:usb2="00000000" w:usb3="00000000" w:csb0="00000093" w:csb1="00000000"/>
  </w:font>
  <w:font w:name="Economica">
    <w:altName w:val="Franklin Gothic Medium Cond"/>
    <w:charset w:val="00"/>
    <w:family w:val="auto"/>
    <w:pitch w:val="variable"/>
    <w:sig w:usb0="00000003" w:usb1="4000204A" w:usb2="00000000" w:usb3="00000000" w:csb0="00000001" w:csb1="00000000"/>
  </w:font>
  <w:font w:name="inherit">
    <w:altName w:val="Times New Roman"/>
    <w:panose1 w:val="00000000000000000000"/>
    <w:charset w:val="00"/>
    <w:family w:val="roman"/>
    <w:notTrueType/>
    <w:pitch w:val="default"/>
  </w:font>
  <w:font w:name="economica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115" w:rsidRDefault="001C1115">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C2C49">
      <w:rPr>
        <w:caps/>
        <w:noProof/>
        <w:color w:val="5B9BD5" w:themeColor="accent1"/>
      </w:rPr>
      <w:t>55</w:t>
    </w:r>
    <w:r>
      <w:rPr>
        <w:caps/>
        <w:color w:val="5B9BD5" w:themeColor="accent1"/>
      </w:rPr>
      <w:fldChar w:fldCharType="end"/>
    </w:r>
  </w:p>
  <w:p w:rsidR="001C1115" w:rsidRDefault="001C111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115" w:rsidRDefault="001C1115" w:rsidP="00F74716">
      <w:pPr>
        <w:spacing w:after="0" w:line="240" w:lineRule="auto"/>
      </w:pPr>
      <w:r>
        <w:separator/>
      </w:r>
    </w:p>
  </w:footnote>
  <w:footnote w:type="continuationSeparator" w:id="0">
    <w:p w:rsidR="001C1115" w:rsidRDefault="001C1115" w:rsidP="00F74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115" w:rsidRDefault="001C1115">
    <w:pPr>
      <w:pStyle w:val="En-tte"/>
    </w:pPr>
    <w:r w:rsidRPr="000A35B0">
      <w:rPr>
        <w:noProof/>
        <w:lang w:eastAsia="fr-FR"/>
      </w:rPr>
      <mc:AlternateContent>
        <mc:Choice Requires="wps">
          <w:drawing>
            <wp:anchor distT="0" distB="0" distL="114300" distR="114300" simplePos="0" relativeHeight="251683840" behindDoc="0" locked="0" layoutInCell="1" allowOverlap="1" wp14:anchorId="199AF882" wp14:editId="693C50E4">
              <wp:simplePos x="0" y="0"/>
              <wp:positionH relativeFrom="margin">
                <wp:posOffset>57150</wp:posOffset>
              </wp:positionH>
              <wp:positionV relativeFrom="paragraph">
                <wp:posOffset>-428625</wp:posOffset>
              </wp:positionV>
              <wp:extent cx="6109335" cy="847725"/>
              <wp:effectExtent l="0" t="0" r="5715" b="9525"/>
              <wp:wrapNone/>
              <wp:docPr id="47" name="Zone de texte 47"/>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Pr="00634527" w:rsidRDefault="001C1115" w:rsidP="009E59B8">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AF882" id="_x0000_t202" coordsize="21600,21600" o:spt="202" path="m,l,21600r21600,l21600,xe">
              <v:stroke joinstyle="miter"/>
              <v:path gradientshapeok="t" o:connecttype="rect"/>
            </v:shapetype>
            <v:shape id="Zone de texte 47" o:spid="_x0000_s1034" type="#_x0000_t202" style="position:absolute;margin-left:4.5pt;margin-top:-33.75pt;width:481.05pt;height:6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" fillcolor="white [3201]" stroked="f" strokeweight=".5pt">
              <v:textbox>
                <w:txbxContent>
                  <w:p w:rsidR="001C1115" w:rsidRPr="00634527" w:rsidRDefault="001C1115" w:rsidP="009E59B8">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Sommaire</w:t>
                    </w:r>
                  </w:p>
                </w:txbxContent>
              </v:textbox>
              <w10:wrap anchorx="margin"/>
            </v:shape>
          </w:pict>
        </mc:Fallback>
      </mc:AlternateContent>
    </w:r>
    <w:r w:rsidRPr="00B05EF9">
      <w:rPr>
        <w:noProof/>
        <w:lang w:eastAsia="fr-FR"/>
      </w:rPr>
      <w:drawing>
        <wp:anchor distT="0" distB="0" distL="114300" distR="114300" simplePos="0" relativeHeight="251665408" behindDoc="1" locked="0" layoutInCell="1" allowOverlap="1" wp14:anchorId="54A7526B" wp14:editId="3211C48A">
          <wp:simplePos x="0" y="0"/>
          <wp:positionH relativeFrom="page">
            <wp:align>right</wp:align>
          </wp:positionH>
          <wp:positionV relativeFrom="paragraph">
            <wp:posOffset>-448310</wp:posOffset>
          </wp:positionV>
          <wp:extent cx="4206240" cy="886460"/>
          <wp:effectExtent l="0" t="0" r="3810" b="8890"/>
          <wp:wrapNone/>
          <wp:docPr id="9" name="Image 9"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115" w:rsidRDefault="001C1115">
    <w:pPr>
      <w:pStyle w:val="En-tte"/>
    </w:pPr>
    <w:r w:rsidRPr="000A35B0">
      <w:rPr>
        <w:noProof/>
        <w:lang w:eastAsia="fr-FR"/>
      </w:rPr>
      <mc:AlternateContent>
        <mc:Choice Requires="wps">
          <w:drawing>
            <wp:anchor distT="0" distB="0" distL="114300" distR="114300" simplePos="0" relativeHeight="251669504" behindDoc="0" locked="0" layoutInCell="1" allowOverlap="1" wp14:anchorId="299007A3" wp14:editId="1581C758">
              <wp:simplePos x="0" y="0"/>
              <wp:positionH relativeFrom="margin">
                <wp:align>left</wp:align>
              </wp:positionH>
              <wp:positionV relativeFrom="paragraph">
                <wp:posOffset>-449580</wp:posOffset>
              </wp:positionV>
              <wp:extent cx="6109335" cy="847725"/>
              <wp:effectExtent l="0" t="0" r="5715" b="9525"/>
              <wp:wrapNone/>
              <wp:docPr id="10" name="Zone de texte 10"/>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Pr="00634527" w:rsidRDefault="001C1115"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L’Observatoire du Développement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007A3" id="_x0000_t202" coordsize="21600,21600" o:spt="202" path="m,l,21600r21600,l21600,xe">
              <v:stroke joinstyle="miter"/>
              <v:path gradientshapeok="t" o:connecttype="rect"/>
            </v:shapetype>
            <v:shape id="Zone de texte 10" o:spid="_x0000_s1035" type="#_x0000_t202" style="position:absolute;margin-left:0;margin-top:-35.4pt;width:481.05pt;height:66.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" fillcolor="white [3201]" stroked="f" strokeweight=".5pt">
              <v:textbox>
                <w:txbxContent>
                  <w:p w:rsidR="001C1115" w:rsidRPr="00634527" w:rsidRDefault="001C1115"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L’Observatoire du Développement Rural</w:t>
                    </w:r>
                  </w:p>
                </w:txbxContent>
              </v:textbox>
              <w10:wrap anchorx="margin"/>
            </v:shape>
          </w:pict>
        </mc:Fallback>
      </mc:AlternateContent>
    </w:r>
    <w:r w:rsidRPr="00B05EF9">
      <w:rPr>
        <w:noProof/>
        <w:lang w:eastAsia="fr-FR"/>
      </w:rPr>
      <w:drawing>
        <wp:anchor distT="0" distB="0" distL="114300" distR="114300" simplePos="0" relativeHeight="251668480" behindDoc="1" locked="0" layoutInCell="1" allowOverlap="1" wp14:anchorId="2EC92741" wp14:editId="75F3A980">
          <wp:simplePos x="0" y="0"/>
          <wp:positionH relativeFrom="page">
            <wp:align>right</wp:align>
          </wp:positionH>
          <wp:positionV relativeFrom="paragraph">
            <wp:posOffset>-448310</wp:posOffset>
          </wp:positionV>
          <wp:extent cx="4206240" cy="886460"/>
          <wp:effectExtent l="0" t="0" r="3810" b="8890"/>
          <wp:wrapNone/>
          <wp:docPr id="11" name="Image 11"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115" w:rsidRDefault="001C1115">
    <w:pPr>
      <w:pStyle w:val="En-tte"/>
    </w:pPr>
    <w:r w:rsidRPr="000A35B0">
      <w:rPr>
        <w:noProof/>
        <w:lang w:eastAsia="fr-FR"/>
      </w:rPr>
      <mc:AlternateContent>
        <mc:Choice Requires="wps">
          <w:drawing>
            <wp:anchor distT="0" distB="0" distL="114300" distR="114300" simplePos="0" relativeHeight="251675648" behindDoc="0" locked="0" layoutInCell="1" allowOverlap="1" wp14:anchorId="7023A0D2" wp14:editId="21DD8696">
              <wp:simplePos x="0" y="0"/>
              <wp:positionH relativeFrom="margin">
                <wp:align>left</wp:align>
              </wp:positionH>
              <wp:positionV relativeFrom="paragraph">
                <wp:posOffset>-449580</wp:posOffset>
              </wp:positionV>
              <wp:extent cx="6109335" cy="847725"/>
              <wp:effectExtent l="0" t="0" r="5715" b="9525"/>
              <wp:wrapNone/>
              <wp:docPr id="14" name="Zone de texte 14"/>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Default="001C1115"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1C1115" w:rsidRPr="00FA5F37" w:rsidRDefault="001C1115"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Les différents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3A0D2" id="_x0000_t202" coordsize="21600,21600" o:spt="202" path="m,l,21600r21600,l21600,xe">
              <v:stroke joinstyle="miter"/>
              <v:path gradientshapeok="t" o:connecttype="rect"/>
            </v:shapetype>
            <v:shape id="Zone de texte 14" o:spid="_x0000_s1036" type="#_x0000_t202" style="position:absolute;margin-left:0;margin-top:-35.4pt;width:481.05pt;height:66.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" fillcolor="white [3201]" stroked="f" strokeweight=".5pt">
              <v:textbox>
                <w:txbxContent>
                  <w:p w:rsidR="001C1115" w:rsidRDefault="001C1115" w:rsidP="008119D3">
                    <w:pPr>
                      <w:jc w:val="right"/>
                      <w:rPr>
                        <w:rFonts w:ascii="Raleway" w:hAnsi="Raleway"/>
                        <w:b/>
                        <w:color w:val="A6A6A6" w:themeColor="background1" w:themeShade="A6"/>
                        <w:sz w:val="40"/>
                        <w:szCs w:val="40"/>
                      </w:rPr>
                    </w:pPr>
                    <w:r>
                      <w:rPr>
                        <w:rFonts w:ascii="Raleway" w:hAnsi="Raleway"/>
                        <w:b/>
                        <w:color w:val="A6A6A6" w:themeColor="background1" w:themeShade="A6"/>
                        <w:sz w:val="40"/>
                        <w:szCs w:val="40"/>
                      </w:rPr>
                      <w:t>Navigation sur l’ODR</w:t>
                    </w:r>
                  </w:p>
                  <w:p w:rsidR="001C1115" w:rsidRPr="00FA5F37" w:rsidRDefault="001C1115" w:rsidP="008119D3">
                    <w:pPr>
                      <w:jc w:val="right"/>
                      <w:rPr>
                        <w:rFonts w:ascii="Raleway" w:hAnsi="Raleway"/>
                        <w:b/>
                        <w:color w:val="A6A6A6" w:themeColor="background1" w:themeShade="A6"/>
                        <w:sz w:val="36"/>
                        <w:szCs w:val="40"/>
                      </w:rPr>
                    </w:pPr>
                    <w:r>
                      <w:rPr>
                        <w:rFonts w:ascii="Raleway" w:hAnsi="Raleway"/>
                        <w:b/>
                        <w:color w:val="A6A6A6" w:themeColor="background1" w:themeShade="A6"/>
                        <w:sz w:val="36"/>
                        <w:szCs w:val="40"/>
                      </w:rPr>
                      <w:t>Les différents menus</w:t>
                    </w:r>
                  </w:p>
                </w:txbxContent>
              </v:textbox>
              <w10:wrap anchorx="margin"/>
            </v:shape>
          </w:pict>
        </mc:Fallback>
      </mc:AlternateContent>
    </w:r>
    <w:r w:rsidRPr="00B05EF9">
      <w:rPr>
        <w:noProof/>
        <w:lang w:eastAsia="fr-FR"/>
      </w:rPr>
      <w:drawing>
        <wp:anchor distT="0" distB="0" distL="114300" distR="114300" simplePos="0" relativeHeight="251674624" behindDoc="1" locked="0" layoutInCell="1" allowOverlap="1" wp14:anchorId="4A80EA5B" wp14:editId="4EAB71EF">
          <wp:simplePos x="0" y="0"/>
          <wp:positionH relativeFrom="page">
            <wp:align>right</wp:align>
          </wp:positionH>
          <wp:positionV relativeFrom="paragraph">
            <wp:posOffset>-448310</wp:posOffset>
          </wp:positionV>
          <wp:extent cx="4206240" cy="886460"/>
          <wp:effectExtent l="0" t="0" r="3810" b="8890"/>
          <wp:wrapNone/>
          <wp:docPr id="15" name="Image 15"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115" w:rsidRDefault="001C1115">
    <w:pPr>
      <w:pStyle w:val="En-tte"/>
    </w:pPr>
    <w:r w:rsidRPr="000A35B0">
      <w:rPr>
        <w:noProof/>
        <w:lang w:eastAsia="fr-FR"/>
      </w:rPr>
      <mc:AlternateContent>
        <mc:Choice Requires="wps">
          <w:drawing>
            <wp:anchor distT="0" distB="0" distL="114300" distR="114300" simplePos="0" relativeHeight="251681792" behindDoc="0" locked="0" layoutInCell="1" allowOverlap="1" wp14:anchorId="362016A0" wp14:editId="0810D4AA">
              <wp:simplePos x="0" y="0"/>
              <wp:positionH relativeFrom="margin">
                <wp:align>left</wp:align>
              </wp:positionH>
              <wp:positionV relativeFrom="paragraph">
                <wp:posOffset>-449580</wp:posOffset>
              </wp:positionV>
              <wp:extent cx="6109335" cy="847725"/>
              <wp:effectExtent l="0" t="0" r="5715" b="9525"/>
              <wp:wrapNone/>
              <wp:docPr id="18" name="Zone de texte 18"/>
              <wp:cNvGraphicFramePr/>
              <a:graphic xmlns:a="http://schemas.openxmlformats.org/drawingml/2006/main">
                <a:graphicData uri="http://schemas.microsoft.com/office/word/2010/wordprocessingShape">
                  <wps:wsp>
                    <wps:cNvSpPr txBox="1"/>
                    <wps:spPr>
                      <a:xfrm>
                        <a:off x="0" y="0"/>
                        <a:ext cx="610933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115" w:rsidRPr="00FA5F37" w:rsidRDefault="001C1115" w:rsidP="008119D3">
                          <w:pPr>
                            <w:jc w:val="right"/>
                            <w:rPr>
                              <w:rFonts w:ascii="Raleway" w:hAnsi="Raleway"/>
                              <w:b/>
                              <w:color w:val="A6A6A6" w:themeColor="background1" w:themeShade="A6"/>
                              <w:sz w:val="36"/>
                              <w:szCs w:val="40"/>
                            </w:rPr>
                          </w:pPr>
                          <w:proofErr w:type="spellStart"/>
                          <w:r>
                            <w:rPr>
                              <w:rFonts w:ascii="Raleway" w:hAnsi="Raleway"/>
                              <w:b/>
                              <w:color w:val="A6A6A6" w:themeColor="background1" w:themeShade="A6"/>
                              <w:sz w:val="40"/>
                              <w:szCs w:val="40"/>
                            </w:rPr>
                            <w:t>CartoDynamique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016A0" id="_x0000_t202" coordsize="21600,21600" o:spt="202" path="m,l,21600r21600,l21600,xe">
              <v:stroke joinstyle="miter"/>
              <v:path gradientshapeok="t" o:connecttype="rect"/>
            </v:shapetype>
            <v:shape id="Zone de texte 18" o:spid="_x0000_s1037" type="#_x0000_t202" style="position:absolute;margin-left:0;margin-top:-35.4pt;width:481.05pt;height:66.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" fillcolor="white [3201]" stroked="f" strokeweight=".5pt">
              <v:textbox>
                <w:txbxContent>
                  <w:p w:rsidR="008C0AEF" w:rsidRPr="00FA5F37" w:rsidRDefault="008C0AEF" w:rsidP="008119D3">
                    <w:pPr>
                      <w:jc w:val="right"/>
                      <w:rPr>
                        <w:rFonts w:ascii="Raleway" w:hAnsi="Raleway"/>
                        <w:b/>
                        <w:color w:val="A6A6A6" w:themeColor="background1" w:themeShade="A6"/>
                        <w:sz w:val="36"/>
                        <w:szCs w:val="40"/>
                      </w:rPr>
                    </w:pPr>
                    <w:proofErr w:type="spellStart"/>
                    <w:r>
                      <w:rPr>
                        <w:rFonts w:ascii="Raleway" w:hAnsi="Raleway"/>
                        <w:b/>
                        <w:color w:val="A6A6A6" w:themeColor="background1" w:themeShade="A6"/>
                        <w:sz w:val="40"/>
                        <w:szCs w:val="40"/>
                      </w:rPr>
                      <w:t>CartoDynamique</w:t>
                    </w:r>
                    <w:proofErr w:type="spellEnd"/>
                  </w:p>
                </w:txbxContent>
              </v:textbox>
              <w10:wrap anchorx="margin"/>
            </v:shape>
          </w:pict>
        </mc:Fallback>
      </mc:AlternateContent>
    </w:r>
    <w:r w:rsidRPr="00B05EF9">
      <w:rPr>
        <w:noProof/>
        <w:lang w:eastAsia="fr-FR"/>
      </w:rPr>
      <w:drawing>
        <wp:anchor distT="0" distB="0" distL="114300" distR="114300" simplePos="0" relativeHeight="251680768" behindDoc="1" locked="0" layoutInCell="1" allowOverlap="1" wp14:anchorId="4A63234E" wp14:editId="584E3EED">
          <wp:simplePos x="0" y="0"/>
          <wp:positionH relativeFrom="page">
            <wp:align>right</wp:align>
          </wp:positionH>
          <wp:positionV relativeFrom="paragraph">
            <wp:posOffset>-448310</wp:posOffset>
          </wp:positionV>
          <wp:extent cx="4206240" cy="886460"/>
          <wp:effectExtent l="0" t="0" r="3810" b="8890"/>
          <wp:wrapNone/>
          <wp:docPr id="19" name="Image 19" descr="F:\lolo\image\element-doctype\bg-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lo\image\element-doctype\bg-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240" cy="886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1D7D"/>
    <w:multiLevelType w:val="hybridMultilevel"/>
    <w:tmpl w:val="F6805748"/>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900D69"/>
    <w:multiLevelType w:val="hybridMultilevel"/>
    <w:tmpl w:val="8A42AC0C"/>
    <w:lvl w:ilvl="0" w:tplc="40184B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394C49"/>
    <w:multiLevelType w:val="hybridMultilevel"/>
    <w:tmpl w:val="95CAE4C2"/>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34434E"/>
    <w:multiLevelType w:val="hybridMultilevel"/>
    <w:tmpl w:val="8904D8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024245"/>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252137"/>
    <w:multiLevelType w:val="hybridMultilevel"/>
    <w:tmpl w:val="7DD6ED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560ED0"/>
    <w:multiLevelType w:val="hybridMultilevel"/>
    <w:tmpl w:val="FCD899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021056"/>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E550CC"/>
    <w:multiLevelType w:val="multilevel"/>
    <w:tmpl w:val="757A57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1F7774"/>
    <w:multiLevelType w:val="hybridMultilevel"/>
    <w:tmpl w:val="D8DACA60"/>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435AE7"/>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B950F8"/>
    <w:multiLevelType w:val="hybridMultilevel"/>
    <w:tmpl w:val="11B836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95947"/>
    <w:multiLevelType w:val="hybridMultilevel"/>
    <w:tmpl w:val="5C64E6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A0A19"/>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64668D"/>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D32951"/>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FC36A3"/>
    <w:multiLevelType w:val="hybridMultilevel"/>
    <w:tmpl w:val="AB5C68DE"/>
    <w:lvl w:ilvl="0" w:tplc="00E83CF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DC751E"/>
    <w:multiLevelType w:val="hybridMultilevel"/>
    <w:tmpl w:val="A294AF6E"/>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735FAA"/>
    <w:multiLevelType w:val="hybridMultilevel"/>
    <w:tmpl w:val="38CAE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18280D"/>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860EDB"/>
    <w:multiLevelType w:val="hybridMultilevel"/>
    <w:tmpl w:val="6B88C5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A21303"/>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AFF00D0"/>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B502754"/>
    <w:multiLevelType w:val="hybridMultilevel"/>
    <w:tmpl w:val="DAEE9E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5D5693"/>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06F1897"/>
    <w:multiLevelType w:val="hybridMultilevel"/>
    <w:tmpl w:val="465A3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74322A"/>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C0934BE"/>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C4819D1"/>
    <w:multiLevelType w:val="hybridMultilevel"/>
    <w:tmpl w:val="19BEF250"/>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A378B4"/>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5A63F9"/>
    <w:multiLevelType w:val="hybridMultilevel"/>
    <w:tmpl w:val="94AE6580"/>
    <w:lvl w:ilvl="0" w:tplc="01708A42">
      <w:start w:val="10"/>
      <w:numFmt w:val="bullet"/>
      <w:lvlText w:val="-"/>
      <w:lvlJc w:val="left"/>
      <w:pPr>
        <w:ind w:left="720" w:hanging="360"/>
      </w:pPr>
      <w:rPr>
        <w:rFonts w:ascii="Georgia" w:eastAsiaTheme="minorHAns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8D402B"/>
    <w:multiLevelType w:val="multilevel"/>
    <w:tmpl w:val="C7F2482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4B36CE"/>
    <w:multiLevelType w:val="hybridMultilevel"/>
    <w:tmpl w:val="CFA45004"/>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5F705B"/>
    <w:multiLevelType w:val="hybridMultilevel"/>
    <w:tmpl w:val="2806CE9E"/>
    <w:lvl w:ilvl="0" w:tplc="01708A42">
      <w:start w:val="10"/>
      <w:numFmt w:val="bullet"/>
      <w:lvlText w:val="-"/>
      <w:lvlJc w:val="left"/>
      <w:pPr>
        <w:ind w:left="720" w:hanging="360"/>
      </w:pPr>
      <w:rPr>
        <w:rFonts w:ascii="Georgia" w:eastAsiaTheme="minorHAns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AC7920"/>
    <w:multiLevelType w:val="hybridMultilevel"/>
    <w:tmpl w:val="3CA2A786"/>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612426"/>
    <w:multiLevelType w:val="hybridMultilevel"/>
    <w:tmpl w:val="A2A2ADBA"/>
    <w:lvl w:ilvl="0" w:tplc="5C7C547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8B5CEC"/>
    <w:multiLevelType w:val="hybridMultilevel"/>
    <w:tmpl w:val="FDBCD6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417110"/>
    <w:multiLevelType w:val="hybridMultilevel"/>
    <w:tmpl w:val="79F636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FA72A6B"/>
    <w:multiLevelType w:val="hybridMultilevel"/>
    <w:tmpl w:val="00DA1D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70583C92"/>
    <w:multiLevelType w:val="hybridMultilevel"/>
    <w:tmpl w:val="BD3C3632"/>
    <w:lvl w:ilvl="0" w:tplc="6EB203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6D4C74"/>
    <w:multiLevelType w:val="multilevel"/>
    <w:tmpl w:val="2BB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25F75DD"/>
    <w:multiLevelType w:val="hybridMultilevel"/>
    <w:tmpl w:val="699617EC"/>
    <w:lvl w:ilvl="0" w:tplc="31A862B8">
      <w:start w:val="10"/>
      <w:numFmt w:val="bullet"/>
      <w:lvlText w:val="-"/>
      <w:lvlJc w:val="left"/>
      <w:pPr>
        <w:ind w:left="720" w:hanging="360"/>
      </w:pPr>
      <w:rPr>
        <w:rFonts w:ascii="Georgia" w:eastAsiaTheme="minorHAnsi" w:hAnsi="Georgi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38636D"/>
    <w:multiLevelType w:val="hybridMultilevel"/>
    <w:tmpl w:val="174882AA"/>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ED068D"/>
    <w:multiLevelType w:val="hybridMultilevel"/>
    <w:tmpl w:val="3188B56A"/>
    <w:lvl w:ilvl="0" w:tplc="B9A0AA3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C039F3"/>
    <w:multiLevelType w:val="multilevel"/>
    <w:tmpl w:val="8E70EC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4"/>
  </w:num>
  <w:num w:numId="2">
    <w:abstractNumId w:val="43"/>
  </w:num>
  <w:num w:numId="3">
    <w:abstractNumId w:val="19"/>
  </w:num>
  <w:num w:numId="4">
    <w:abstractNumId w:val="37"/>
  </w:num>
  <w:num w:numId="5">
    <w:abstractNumId w:val="1"/>
  </w:num>
  <w:num w:numId="6">
    <w:abstractNumId w:val="25"/>
  </w:num>
  <w:num w:numId="7">
    <w:abstractNumId w:val="38"/>
  </w:num>
  <w:num w:numId="8">
    <w:abstractNumId w:val="5"/>
  </w:num>
  <w:num w:numId="9">
    <w:abstractNumId w:val="8"/>
  </w:num>
  <w:num w:numId="10">
    <w:abstractNumId w:val="27"/>
  </w:num>
  <w:num w:numId="11">
    <w:abstractNumId w:val="35"/>
  </w:num>
  <w:num w:numId="12">
    <w:abstractNumId w:val="22"/>
  </w:num>
  <w:num w:numId="13">
    <w:abstractNumId w:val="21"/>
  </w:num>
  <w:num w:numId="14">
    <w:abstractNumId w:val="14"/>
  </w:num>
  <w:num w:numId="15">
    <w:abstractNumId w:val="4"/>
  </w:num>
  <w:num w:numId="16">
    <w:abstractNumId w:val="7"/>
  </w:num>
  <w:num w:numId="17">
    <w:abstractNumId w:val="15"/>
  </w:num>
  <w:num w:numId="18">
    <w:abstractNumId w:val="13"/>
  </w:num>
  <w:num w:numId="19">
    <w:abstractNumId w:val="3"/>
  </w:num>
  <w:num w:numId="20">
    <w:abstractNumId w:val="12"/>
  </w:num>
  <w:num w:numId="21">
    <w:abstractNumId w:val="18"/>
  </w:num>
  <w:num w:numId="22">
    <w:abstractNumId w:val="36"/>
  </w:num>
  <w:num w:numId="23">
    <w:abstractNumId w:val="6"/>
  </w:num>
  <w:num w:numId="24">
    <w:abstractNumId w:val="40"/>
  </w:num>
  <w:num w:numId="25">
    <w:abstractNumId w:val="30"/>
  </w:num>
  <w:num w:numId="26">
    <w:abstractNumId w:val="29"/>
  </w:num>
  <w:num w:numId="27">
    <w:abstractNumId w:val="11"/>
  </w:num>
  <w:num w:numId="28">
    <w:abstractNumId w:val="23"/>
  </w:num>
  <w:num w:numId="29">
    <w:abstractNumId w:val="20"/>
  </w:num>
  <w:num w:numId="30">
    <w:abstractNumId w:val="10"/>
  </w:num>
  <w:num w:numId="31">
    <w:abstractNumId w:val="42"/>
  </w:num>
  <w:num w:numId="32">
    <w:abstractNumId w:val="32"/>
  </w:num>
  <w:num w:numId="33">
    <w:abstractNumId w:val="34"/>
  </w:num>
  <w:num w:numId="34">
    <w:abstractNumId w:val="26"/>
  </w:num>
  <w:num w:numId="35">
    <w:abstractNumId w:val="41"/>
  </w:num>
  <w:num w:numId="36">
    <w:abstractNumId w:val="24"/>
  </w:num>
  <w:num w:numId="37">
    <w:abstractNumId w:val="31"/>
  </w:num>
  <w:num w:numId="38">
    <w:abstractNumId w:val="33"/>
  </w:num>
  <w:num w:numId="39">
    <w:abstractNumId w:val="39"/>
  </w:num>
  <w:num w:numId="40">
    <w:abstractNumId w:val="9"/>
  </w:num>
  <w:num w:numId="41">
    <w:abstractNumId w:val="2"/>
  </w:num>
  <w:num w:numId="42">
    <w:abstractNumId w:val="28"/>
  </w:num>
  <w:num w:numId="43">
    <w:abstractNumId w:val="0"/>
  </w:num>
  <w:num w:numId="44">
    <w:abstractNumId w:val="17"/>
  </w:num>
  <w:num w:numId="45">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oit">
    <w15:presenceInfo w15:providerId="AD" w15:userId="S-1-5-21-3569255166-3711921035-3486062074-134948"/>
  </w15:person>
  <w15:person w15:author="nledoux">
    <w15:presenceInfo w15:providerId="AD" w15:userId="S-1-5-21-3569255166-3711921035-3486062074-6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AD4"/>
    <w:rsid w:val="0000097B"/>
    <w:rsid w:val="000012D3"/>
    <w:rsid w:val="00001CF4"/>
    <w:rsid w:val="00002323"/>
    <w:rsid w:val="000029B9"/>
    <w:rsid w:val="00010705"/>
    <w:rsid w:val="00010F1D"/>
    <w:rsid w:val="00015B2B"/>
    <w:rsid w:val="00016939"/>
    <w:rsid w:val="00017B81"/>
    <w:rsid w:val="00033DF3"/>
    <w:rsid w:val="000343EB"/>
    <w:rsid w:val="000450D2"/>
    <w:rsid w:val="0005081C"/>
    <w:rsid w:val="00052571"/>
    <w:rsid w:val="00056FBF"/>
    <w:rsid w:val="00057B73"/>
    <w:rsid w:val="000615B1"/>
    <w:rsid w:val="00062A21"/>
    <w:rsid w:val="00063C8F"/>
    <w:rsid w:val="00064627"/>
    <w:rsid w:val="00065EDF"/>
    <w:rsid w:val="00066BE5"/>
    <w:rsid w:val="0007480F"/>
    <w:rsid w:val="00077633"/>
    <w:rsid w:val="00077747"/>
    <w:rsid w:val="00080F72"/>
    <w:rsid w:val="00081B66"/>
    <w:rsid w:val="000864B3"/>
    <w:rsid w:val="000A0F31"/>
    <w:rsid w:val="000B6BCD"/>
    <w:rsid w:val="000C54FB"/>
    <w:rsid w:val="000C737A"/>
    <w:rsid w:val="000D10B4"/>
    <w:rsid w:val="000D750A"/>
    <w:rsid w:val="000F4E0E"/>
    <w:rsid w:val="000F5464"/>
    <w:rsid w:val="000F713D"/>
    <w:rsid w:val="00121C58"/>
    <w:rsid w:val="00121FD8"/>
    <w:rsid w:val="0012401C"/>
    <w:rsid w:val="001342B2"/>
    <w:rsid w:val="00142147"/>
    <w:rsid w:val="001422AC"/>
    <w:rsid w:val="001457D6"/>
    <w:rsid w:val="00145D78"/>
    <w:rsid w:val="00146B8A"/>
    <w:rsid w:val="001509F2"/>
    <w:rsid w:val="0015326A"/>
    <w:rsid w:val="00156B5F"/>
    <w:rsid w:val="00163870"/>
    <w:rsid w:val="00165AAE"/>
    <w:rsid w:val="00165D26"/>
    <w:rsid w:val="00180DB1"/>
    <w:rsid w:val="00185BA3"/>
    <w:rsid w:val="00190AFB"/>
    <w:rsid w:val="001911D4"/>
    <w:rsid w:val="00193B62"/>
    <w:rsid w:val="0019756B"/>
    <w:rsid w:val="001A363D"/>
    <w:rsid w:val="001A6265"/>
    <w:rsid w:val="001B0331"/>
    <w:rsid w:val="001B3B76"/>
    <w:rsid w:val="001C1115"/>
    <w:rsid w:val="001C40C8"/>
    <w:rsid w:val="001C5E91"/>
    <w:rsid w:val="001C657C"/>
    <w:rsid w:val="001C77AF"/>
    <w:rsid w:val="001C7E10"/>
    <w:rsid w:val="001D0F44"/>
    <w:rsid w:val="001D2D49"/>
    <w:rsid w:val="001E23D1"/>
    <w:rsid w:val="001E5D71"/>
    <w:rsid w:val="00210701"/>
    <w:rsid w:val="00215AAC"/>
    <w:rsid w:val="00230B17"/>
    <w:rsid w:val="00234A2E"/>
    <w:rsid w:val="00235825"/>
    <w:rsid w:val="00240DE7"/>
    <w:rsid w:val="00243A56"/>
    <w:rsid w:val="00245D84"/>
    <w:rsid w:val="002466DD"/>
    <w:rsid w:val="002537D1"/>
    <w:rsid w:val="00261A8D"/>
    <w:rsid w:val="00265B20"/>
    <w:rsid w:val="00267EFC"/>
    <w:rsid w:val="002716C3"/>
    <w:rsid w:val="00274B57"/>
    <w:rsid w:val="0027510A"/>
    <w:rsid w:val="002828C1"/>
    <w:rsid w:val="00291577"/>
    <w:rsid w:val="00292520"/>
    <w:rsid w:val="00292C31"/>
    <w:rsid w:val="002A4E2D"/>
    <w:rsid w:val="002A659D"/>
    <w:rsid w:val="002A7777"/>
    <w:rsid w:val="002B6055"/>
    <w:rsid w:val="002C3298"/>
    <w:rsid w:val="002D4DBF"/>
    <w:rsid w:val="002E475D"/>
    <w:rsid w:val="002E5E4F"/>
    <w:rsid w:val="002F3BF1"/>
    <w:rsid w:val="002F6CE3"/>
    <w:rsid w:val="00306914"/>
    <w:rsid w:val="0031243E"/>
    <w:rsid w:val="0031361A"/>
    <w:rsid w:val="003139E2"/>
    <w:rsid w:val="00313A70"/>
    <w:rsid w:val="00314FDA"/>
    <w:rsid w:val="0031727C"/>
    <w:rsid w:val="003173A0"/>
    <w:rsid w:val="0031794F"/>
    <w:rsid w:val="00325708"/>
    <w:rsid w:val="00327918"/>
    <w:rsid w:val="00333E3C"/>
    <w:rsid w:val="00335E61"/>
    <w:rsid w:val="00336B31"/>
    <w:rsid w:val="003416F1"/>
    <w:rsid w:val="00345278"/>
    <w:rsid w:val="003455FB"/>
    <w:rsid w:val="0034588E"/>
    <w:rsid w:val="00346519"/>
    <w:rsid w:val="00346BE8"/>
    <w:rsid w:val="0035371C"/>
    <w:rsid w:val="00356F95"/>
    <w:rsid w:val="00360D3A"/>
    <w:rsid w:val="00363C66"/>
    <w:rsid w:val="00364DA2"/>
    <w:rsid w:val="0036727B"/>
    <w:rsid w:val="0037180D"/>
    <w:rsid w:val="003728CA"/>
    <w:rsid w:val="0037363C"/>
    <w:rsid w:val="00375D4C"/>
    <w:rsid w:val="00376BBA"/>
    <w:rsid w:val="003861B0"/>
    <w:rsid w:val="0039029C"/>
    <w:rsid w:val="003909B8"/>
    <w:rsid w:val="00395CDA"/>
    <w:rsid w:val="00396BAA"/>
    <w:rsid w:val="003A3380"/>
    <w:rsid w:val="003A47C8"/>
    <w:rsid w:val="003C07C5"/>
    <w:rsid w:val="003C346A"/>
    <w:rsid w:val="003C5461"/>
    <w:rsid w:val="003D37A6"/>
    <w:rsid w:val="003D4757"/>
    <w:rsid w:val="003D598D"/>
    <w:rsid w:val="003E155F"/>
    <w:rsid w:val="003E3F97"/>
    <w:rsid w:val="003E5AC3"/>
    <w:rsid w:val="003F2A48"/>
    <w:rsid w:val="00417878"/>
    <w:rsid w:val="00420EEA"/>
    <w:rsid w:val="0042105F"/>
    <w:rsid w:val="00423603"/>
    <w:rsid w:val="00430AC8"/>
    <w:rsid w:val="00434263"/>
    <w:rsid w:val="00436031"/>
    <w:rsid w:val="004374DD"/>
    <w:rsid w:val="004405D8"/>
    <w:rsid w:val="00441566"/>
    <w:rsid w:val="00442C7C"/>
    <w:rsid w:val="00446E18"/>
    <w:rsid w:val="00452A0B"/>
    <w:rsid w:val="00452CE1"/>
    <w:rsid w:val="00457F18"/>
    <w:rsid w:val="004617A9"/>
    <w:rsid w:val="004665B3"/>
    <w:rsid w:val="00467624"/>
    <w:rsid w:val="004709BE"/>
    <w:rsid w:val="00472BB2"/>
    <w:rsid w:val="00472DE0"/>
    <w:rsid w:val="00474CB7"/>
    <w:rsid w:val="004752F0"/>
    <w:rsid w:val="00475EEB"/>
    <w:rsid w:val="004779D6"/>
    <w:rsid w:val="004811F6"/>
    <w:rsid w:val="004814BF"/>
    <w:rsid w:val="004835B8"/>
    <w:rsid w:val="00486491"/>
    <w:rsid w:val="00496BCB"/>
    <w:rsid w:val="0049789E"/>
    <w:rsid w:val="004D2F8A"/>
    <w:rsid w:val="004D39F2"/>
    <w:rsid w:val="004E0EBA"/>
    <w:rsid w:val="004E1FA4"/>
    <w:rsid w:val="004E7536"/>
    <w:rsid w:val="004F43F1"/>
    <w:rsid w:val="0050151C"/>
    <w:rsid w:val="00501EC6"/>
    <w:rsid w:val="00502EDC"/>
    <w:rsid w:val="00503589"/>
    <w:rsid w:val="00503DC7"/>
    <w:rsid w:val="0050644E"/>
    <w:rsid w:val="005132F5"/>
    <w:rsid w:val="00516A32"/>
    <w:rsid w:val="00531AD2"/>
    <w:rsid w:val="00532058"/>
    <w:rsid w:val="005335C0"/>
    <w:rsid w:val="00535F63"/>
    <w:rsid w:val="0054019B"/>
    <w:rsid w:val="00540BBA"/>
    <w:rsid w:val="00541F7A"/>
    <w:rsid w:val="00543498"/>
    <w:rsid w:val="00544987"/>
    <w:rsid w:val="005455AA"/>
    <w:rsid w:val="005464CA"/>
    <w:rsid w:val="005508CD"/>
    <w:rsid w:val="005529E9"/>
    <w:rsid w:val="0055365C"/>
    <w:rsid w:val="00554903"/>
    <w:rsid w:val="00555E85"/>
    <w:rsid w:val="00556021"/>
    <w:rsid w:val="005575A4"/>
    <w:rsid w:val="00564501"/>
    <w:rsid w:val="00565CE2"/>
    <w:rsid w:val="00566FF0"/>
    <w:rsid w:val="005718D7"/>
    <w:rsid w:val="0057614E"/>
    <w:rsid w:val="005843AB"/>
    <w:rsid w:val="0059066C"/>
    <w:rsid w:val="00596D5C"/>
    <w:rsid w:val="00597B0B"/>
    <w:rsid w:val="005A56B3"/>
    <w:rsid w:val="005B3ABC"/>
    <w:rsid w:val="005B79DE"/>
    <w:rsid w:val="005C11DE"/>
    <w:rsid w:val="005C1AD8"/>
    <w:rsid w:val="005C228B"/>
    <w:rsid w:val="005C45E6"/>
    <w:rsid w:val="005D7DBC"/>
    <w:rsid w:val="005E19F8"/>
    <w:rsid w:val="005E38C4"/>
    <w:rsid w:val="005E698D"/>
    <w:rsid w:val="005F0C37"/>
    <w:rsid w:val="0060277C"/>
    <w:rsid w:val="0060490E"/>
    <w:rsid w:val="00613C43"/>
    <w:rsid w:val="00614E61"/>
    <w:rsid w:val="0062187F"/>
    <w:rsid w:val="00623A21"/>
    <w:rsid w:val="00624CAC"/>
    <w:rsid w:val="00631EE7"/>
    <w:rsid w:val="006420FE"/>
    <w:rsid w:val="00650BF5"/>
    <w:rsid w:val="00651AAB"/>
    <w:rsid w:val="006531C9"/>
    <w:rsid w:val="00655342"/>
    <w:rsid w:val="0065535C"/>
    <w:rsid w:val="00660A61"/>
    <w:rsid w:val="00661221"/>
    <w:rsid w:val="006671BE"/>
    <w:rsid w:val="006705FB"/>
    <w:rsid w:val="00671AA9"/>
    <w:rsid w:val="006734B0"/>
    <w:rsid w:val="00674980"/>
    <w:rsid w:val="00675FE1"/>
    <w:rsid w:val="00680CAC"/>
    <w:rsid w:val="00682A79"/>
    <w:rsid w:val="00684E5E"/>
    <w:rsid w:val="006854BB"/>
    <w:rsid w:val="00690C3A"/>
    <w:rsid w:val="006A05ED"/>
    <w:rsid w:val="006A4B45"/>
    <w:rsid w:val="006B2E42"/>
    <w:rsid w:val="006B665D"/>
    <w:rsid w:val="006C790C"/>
    <w:rsid w:val="006C7B36"/>
    <w:rsid w:val="006D40BD"/>
    <w:rsid w:val="006D559D"/>
    <w:rsid w:val="006D76EE"/>
    <w:rsid w:val="006E00FE"/>
    <w:rsid w:val="006E19B8"/>
    <w:rsid w:val="006E220D"/>
    <w:rsid w:val="006F23CE"/>
    <w:rsid w:val="006F361F"/>
    <w:rsid w:val="006F471A"/>
    <w:rsid w:val="0070167B"/>
    <w:rsid w:val="00706413"/>
    <w:rsid w:val="00706478"/>
    <w:rsid w:val="007131F1"/>
    <w:rsid w:val="00713A79"/>
    <w:rsid w:val="00715724"/>
    <w:rsid w:val="007225AC"/>
    <w:rsid w:val="00722CAB"/>
    <w:rsid w:val="00722CB0"/>
    <w:rsid w:val="00726B0E"/>
    <w:rsid w:val="00726B8D"/>
    <w:rsid w:val="00727A4E"/>
    <w:rsid w:val="00736D06"/>
    <w:rsid w:val="0074112B"/>
    <w:rsid w:val="007444CB"/>
    <w:rsid w:val="00744ADA"/>
    <w:rsid w:val="0075046D"/>
    <w:rsid w:val="00753698"/>
    <w:rsid w:val="007603CA"/>
    <w:rsid w:val="00761792"/>
    <w:rsid w:val="00770D2F"/>
    <w:rsid w:val="00777D6F"/>
    <w:rsid w:val="00785048"/>
    <w:rsid w:val="00786266"/>
    <w:rsid w:val="00796D4A"/>
    <w:rsid w:val="007A0F4D"/>
    <w:rsid w:val="007A567B"/>
    <w:rsid w:val="007A5ABE"/>
    <w:rsid w:val="007B4A7A"/>
    <w:rsid w:val="007B4C20"/>
    <w:rsid w:val="007B5C0F"/>
    <w:rsid w:val="007C7E8B"/>
    <w:rsid w:val="007D0401"/>
    <w:rsid w:val="007D4A61"/>
    <w:rsid w:val="007D56A9"/>
    <w:rsid w:val="007D6914"/>
    <w:rsid w:val="007E5D30"/>
    <w:rsid w:val="007F3B70"/>
    <w:rsid w:val="007F79BD"/>
    <w:rsid w:val="00805E5D"/>
    <w:rsid w:val="008119D3"/>
    <w:rsid w:val="00814189"/>
    <w:rsid w:val="008149F6"/>
    <w:rsid w:val="0081685A"/>
    <w:rsid w:val="00824189"/>
    <w:rsid w:val="008247ED"/>
    <w:rsid w:val="008264EB"/>
    <w:rsid w:val="008270B0"/>
    <w:rsid w:val="00830A9B"/>
    <w:rsid w:val="00830C57"/>
    <w:rsid w:val="00830CA4"/>
    <w:rsid w:val="008332EB"/>
    <w:rsid w:val="00833307"/>
    <w:rsid w:val="008367FF"/>
    <w:rsid w:val="00840CC0"/>
    <w:rsid w:val="00842CB3"/>
    <w:rsid w:val="0084588E"/>
    <w:rsid w:val="00853D82"/>
    <w:rsid w:val="008628E2"/>
    <w:rsid w:val="0086450D"/>
    <w:rsid w:val="00866E80"/>
    <w:rsid w:val="00867972"/>
    <w:rsid w:val="00870BFE"/>
    <w:rsid w:val="0087374B"/>
    <w:rsid w:val="00874E13"/>
    <w:rsid w:val="00874E9E"/>
    <w:rsid w:val="00881DD6"/>
    <w:rsid w:val="0088309F"/>
    <w:rsid w:val="00891E5A"/>
    <w:rsid w:val="008935AD"/>
    <w:rsid w:val="008A0C60"/>
    <w:rsid w:val="008A3853"/>
    <w:rsid w:val="008A5EC0"/>
    <w:rsid w:val="008B08FF"/>
    <w:rsid w:val="008B3F40"/>
    <w:rsid w:val="008B41D7"/>
    <w:rsid w:val="008B600F"/>
    <w:rsid w:val="008C0AEF"/>
    <w:rsid w:val="008C2A1A"/>
    <w:rsid w:val="008C70F5"/>
    <w:rsid w:val="008D1C0B"/>
    <w:rsid w:val="008D3FE1"/>
    <w:rsid w:val="008D6531"/>
    <w:rsid w:val="008E00F9"/>
    <w:rsid w:val="008E1E36"/>
    <w:rsid w:val="008E5E74"/>
    <w:rsid w:val="008E5F85"/>
    <w:rsid w:val="008F47FC"/>
    <w:rsid w:val="00900695"/>
    <w:rsid w:val="009017C9"/>
    <w:rsid w:val="00901A38"/>
    <w:rsid w:val="00903FB2"/>
    <w:rsid w:val="0090683C"/>
    <w:rsid w:val="009139A1"/>
    <w:rsid w:val="00914184"/>
    <w:rsid w:val="009234FF"/>
    <w:rsid w:val="00924AB9"/>
    <w:rsid w:val="00924F62"/>
    <w:rsid w:val="0093346C"/>
    <w:rsid w:val="00934652"/>
    <w:rsid w:val="00934A00"/>
    <w:rsid w:val="00942AC1"/>
    <w:rsid w:val="009435A2"/>
    <w:rsid w:val="0094427E"/>
    <w:rsid w:val="00947DE7"/>
    <w:rsid w:val="00957ADD"/>
    <w:rsid w:val="0096143F"/>
    <w:rsid w:val="00962F04"/>
    <w:rsid w:val="00971EA5"/>
    <w:rsid w:val="009721FE"/>
    <w:rsid w:val="009801E9"/>
    <w:rsid w:val="00980CEF"/>
    <w:rsid w:val="00981BE2"/>
    <w:rsid w:val="0098229D"/>
    <w:rsid w:val="00992C20"/>
    <w:rsid w:val="009A0003"/>
    <w:rsid w:val="009A0D47"/>
    <w:rsid w:val="009A529F"/>
    <w:rsid w:val="009B2343"/>
    <w:rsid w:val="009B333B"/>
    <w:rsid w:val="009B585B"/>
    <w:rsid w:val="009B5DAB"/>
    <w:rsid w:val="009C25A5"/>
    <w:rsid w:val="009C5D1F"/>
    <w:rsid w:val="009D13BC"/>
    <w:rsid w:val="009E0706"/>
    <w:rsid w:val="009E2586"/>
    <w:rsid w:val="009E4982"/>
    <w:rsid w:val="009E5151"/>
    <w:rsid w:val="009E59B8"/>
    <w:rsid w:val="009E71A9"/>
    <w:rsid w:val="009F1DED"/>
    <w:rsid w:val="009F32FA"/>
    <w:rsid w:val="009F5385"/>
    <w:rsid w:val="009F5822"/>
    <w:rsid w:val="00A00C44"/>
    <w:rsid w:val="00A057AE"/>
    <w:rsid w:val="00A125C4"/>
    <w:rsid w:val="00A241E0"/>
    <w:rsid w:val="00A340EA"/>
    <w:rsid w:val="00A36DCA"/>
    <w:rsid w:val="00A42614"/>
    <w:rsid w:val="00A43E8E"/>
    <w:rsid w:val="00A4700F"/>
    <w:rsid w:val="00A5340E"/>
    <w:rsid w:val="00A55B27"/>
    <w:rsid w:val="00A57B0A"/>
    <w:rsid w:val="00A614A7"/>
    <w:rsid w:val="00A63916"/>
    <w:rsid w:val="00A6457D"/>
    <w:rsid w:val="00A65540"/>
    <w:rsid w:val="00A66C10"/>
    <w:rsid w:val="00A67675"/>
    <w:rsid w:val="00A67E28"/>
    <w:rsid w:val="00A722B7"/>
    <w:rsid w:val="00A81A89"/>
    <w:rsid w:val="00A81EBB"/>
    <w:rsid w:val="00A863FD"/>
    <w:rsid w:val="00A93976"/>
    <w:rsid w:val="00A97027"/>
    <w:rsid w:val="00AA0489"/>
    <w:rsid w:val="00AA2525"/>
    <w:rsid w:val="00AA5AD4"/>
    <w:rsid w:val="00AB3BF8"/>
    <w:rsid w:val="00AC06CA"/>
    <w:rsid w:val="00AC191E"/>
    <w:rsid w:val="00AC524D"/>
    <w:rsid w:val="00AC795C"/>
    <w:rsid w:val="00AD25B7"/>
    <w:rsid w:val="00AD2CC5"/>
    <w:rsid w:val="00AD3F01"/>
    <w:rsid w:val="00AD5949"/>
    <w:rsid w:val="00AE20EA"/>
    <w:rsid w:val="00AE2CFC"/>
    <w:rsid w:val="00AE4D09"/>
    <w:rsid w:val="00B01089"/>
    <w:rsid w:val="00B0181E"/>
    <w:rsid w:val="00B048C0"/>
    <w:rsid w:val="00B072B6"/>
    <w:rsid w:val="00B11FBF"/>
    <w:rsid w:val="00B17DCE"/>
    <w:rsid w:val="00B2089E"/>
    <w:rsid w:val="00B22587"/>
    <w:rsid w:val="00B22B34"/>
    <w:rsid w:val="00B30C8D"/>
    <w:rsid w:val="00B3159D"/>
    <w:rsid w:val="00B37CB0"/>
    <w:rsid w:val="00B40073"/>
    <w:rsid w:val="00B404DD"/>
    <w:rsid w:val="00B41FC8"/>
    <w:rsid w:val="00B4275C"/>
    <w:rsid w:val="00B429E2"/>
    <w:rsid w:val="00B46A99"/>
    <w:rsid w:val="00B47781"/>
    <w:rsid w:val="00B47FCF"/>
    <w:rsid w:val="00B50A1C"/>
    <w:rsid w:val="00B531B5"/>
    <w:rsid w:val="00B62793"/>
    <w:rsid w:val="00B63A79"/>
    <w:rsid w:val="00B67FF6"/>
    <w:rsid w:val="00B70BC9"/>
    <w:rsid w:val="00B72775"/>
    <w:rsid w:val="00B7636F"/>
    <w:rsid w:val="00BA0AC7"/>
    <w:rsid w:val="00BA0B93"/>
    <w:rsid w:val="00BA1EC3"/>
    <w:rsid w:val="00BA3094"/>
    <w:rsid w:val="00BA311A"/>
    <w:rsid w:val="00BA4A6C"/>
    <w:rsid w:val="00BA509C"/>
    <w:rsid w:val="00BB0E82"/>
    <w:rsid w:val="00BB1D7D"/>
    <w:rsid w:val="00BB1F4B"/>
    <w:rsid w:val="00BB56BD"/>
    <w:rsid w:val="00BC2CBF"/>
    <w:rsid w:val="00BC44C1"/>
    <w:rsid w:val="00BD2811"/>
    <w:rsid w:val="00BD4ED7"/>
    <w:rsid w:val="00BE1F2B"/>
    <w:rsid w:val="00BE29A0"/>
    <w:rsid w:val="00BE77D5"/>
    <w:rsid w:val="00BF02D7"/>
    <w:rsid w:val="00BF1CB6"/>
    <w:rsid w:val="00BF26ED"/>
    <w:rsid w:val="00BF4C55"/>
    <w:rsid w:val="00C075B7"/>
    <w:rsid w:val="00C12040"/>
    <w:rsid w:val="00C17681"/>
    <w:rsid w:val="00C1781A"/>
    <w:rsid w:val="00C212B3"/>
    <w:rsid w:val="00C22300"/>
    <w:rsid w:val="00C2566F"/>
    <w:rsid w:val="00C32029"/>
    <w:rsid w:val="00C375CE"/>
    <w:rsid w:val="00C40170"/>
    <w:rsid w:val="00C461B6"/>
    <w:rsid w:val="00C46486"/>
    <w:rsid w:val="00C472A5"/>
    <w:rsid w:val="00C51D39"/>
    <w:rsid w:val="00C5303E"/>
    <w:rsid w:val="00C6119E"/>
    <w:rsid w:val="00C66454"/>
    <w:rsid w:val="00C72E95"/>
    <w:rsid w:val="00C738A9"/>
    <w:rsid w:val="00C74080"/>
    <w:rsid w:val="00C7545E"/>
    <w:rsid w:val="00C758E2"/>
    <w:rsid w:val="00C77065"/>
    <w:rsid w:val="00C77E64"/>
    <w:rsid w:val="00C875DA"/>
    <w:rsid w:val="00C929B6"/>
    <w:rsid w:val="00C92FBF"/>
    <w:rsid w:val="00CA10B1"/>
    <w:rsid w:val="00CA28E8"/>
    <w:rsid w:val="00CA490D"/>
    <w:rsid w:val="00CA62B8"/>
    <w:rsid w:val="00CB69E6"/>
    <w:rsid w:val="00CB723E"/>
    <w:rsid w:val="00CC0085"/>
    <w:rsid w:val="00CC5582"/>
    <w:rsid w:val="00CC5EAB"/>
    <w:rsid w:val="00CC639A"/>
    <w:rsid w:val="00CC6DF1"/>
    <w:rsid w:val="00CC7CFE"/>
    <w:rsid w:val="00CD06C8"/>
    <w:rsid w:val="00CD547D"/>
    <w:rsid w:val="00CD5A4A"/>
    <w:rsid w:val="00CD6B33"/>
    <w:rsid w:val="00CF0267"/>
    <w:rsid w:val="00CF20C6"/>
    <w:rsid w:val="00CF4E0D"/>
    <w:rsid w:val="00CF573C"/>
    <w:rsid w:val="00CF59E2"/>
    <w:rsid w:val="00CF67AA"/>
    <w:rsid w:val="00CF70F7"/>
    <w:rsid w:val="00D06F68"/>
    <w:rsid w:val="00D12048"/>
    <w:rsid w:val="00D12923"/>
    <w:rsid w:val="00D15D69"/>
    <w:rsid w:val="00D23B71"/>
    <w:rsid w:val="00D30C0E"/>
    <w:rsid w:val="00D37943"/>
    <w:rsid w:val="00D420CE"/>
    <w:rsid w:val="00D42F8A"/>
    <w:rsid w:val="00D44FBA"/>
    <w:rsid w:val="00D460B9"/>
    <w:rsid w:val="00D517AA"/>
    <w:rsid w:val="00D529A1"/>
    <w:rsid w:val="00D52D6A"/>
    <w:rsid w:val="00D53CE2"/>
    <w:rsid w:val="00D61ED6"/>
    <w:rsid w:val="00D61F64"/>
    <w:rsid w:val="00D6323C"/>
    <w:rsid w:val="00D63C7E"/>
    <w:rsid w:val="00D64362"/>
    <w:rsid w:val="00D6526D"/>
    <w:rsid w:val="00D7577C"/>
    <w:rsid w:val="00D76046"/>
    <w:rsid w:val="00D772D8"/>
    <w:rsid w:val="00D77D83"/>
    <w:rsid w:val="00D85928"/>
    <w:rsid w:val="00D91533"/>
    <w:rsid w:val="00D94AA6"/>
    <w:rsid w:val="00D96FBF"/>
    <w:rsid w:val="00D975DA"/>
    <w:rsid w:val="00D97E95"/>
    <w:rsid w:val="00DB050B"/>
    <w:rsid w:val="00DB150E"/>
    <w:rsid w:val="00DC68CB"/>
    <w:rsid w:val="00DD11E0"/>
    <w:rsid w:val="00DD3640"/>
    <w:rsid w:val="00DD3CC8"/>
    <w:rsid w:val="00DE020B"/>
    <w:rsid w:val="00DE3DE1"/>
    <w:rsid w:val="00DE409C"/>
    <w:rsid w:val="00DE561D"/>
    <w:rsid w:val="00DE7187"/>
    <w:rsid w:val="00DF7159"/>
    <w:rsid w:val="00E042AB"/>
    <w:rsid w:val="00E04BED"/>
    <w:rsid w:val="00E11E56"/>
    <w:rsid w:val="00E14AC2"/>
    <w:rsid w:val="00E157A5"/>
    <w:rsid w:val="00E23E2A"/>
    <w:rsid w:val="00E24AF8"/>
    <w:rsid w:val="00E31811"/>
    <w:rsid w:val="00E3363A"/>
    <w:rsid w:val="00E43236"/>
    <w:rsid w:val="00E46822"/>
    <w:rsid w:val="00E53B28"/>
    <w:rsid w:val="00E56741"/>
    <w:rsid w:val="00E60B6C"/>
    <w:rsid w:val="00E61B94"/>
    <w:rsid w:val="00E63CB8"/>
    <w:rsid w:val="00E662F2"/>
    <w:rsid w:val="00E86FA3"/>
    <w:rsid w:val="00E902E8"/>
    <w:rsid w:val="00E90859"/>
    <w:rsid w:val="00E96C99"/>
    <w:rsid w:val="00EA331E"/>
    <w:rsid w:val="00EA4F79"/>
    <w:rsid w:val="00EA7BDF"/>
    <w:rsid w:val="00EB37CE"/>
    <w:rsid w:val="00EB661E"/>
    <w:rsid w:val="00EB7E97"/>
    <w:rsid w:val="00EC15DD"/>
    <w:rsid w:val="00ED2FF4"/>
    <w:rsid w:val="00ED3116"/>
    <w:rsid w:val="00EE148E"/>
    <w:rsid w:val="00EE3958"/>
    <w:rsid w:val="00EE3A40"/>
    <w:rsid w:val="00EE3CDA"/>
    <w:rsid w:val="00EE3EDE"/>
    <w:rsid w:val="00EE6C42"/>
    <w:rsid w:val="00EF2348"/>
    <w:rsid w:val="00EF3D35"/>
    <w:rsid w:val="00EF3FCB"/>
    <w:rsid w:val="00EF66A2"/>
    <w:rsid w:val="00EF784E"/>
    <w:rsid w:val="00F00FDE"/>
    <w:rsid w:val="00F03ED9"/>
    <w:rsid w:val="00F158F0"/>
    <w:rsid w:val="00F17E6E"/>
    <w:rsid w:val="00F21EFB"/>
    <w:rsid w:val="00F23ABE"/>
    <w:rsid w:val="00F278C9"/>
    <w:rsid w:val="00F35CB1"/>
    <w:rsid w:val="00F42633"/>
    <w:rsid w:val="00F4366D"/>
    <w:rsid w:val="00F44999"/>
    <w:rsid w:val="00F46235"/>
    <w:rsid w:val="00F51EB8"/>
    <w:rsid w:val="00F529D1"/>
    <w:rsid w:val="00F52F7C"/>
    <w:rsid w:val="00F53BAC"/>
    <w:rsid w:val="00F57078"/>
    <w:rsid w:val="00F60AAB"/>
    <w:rsid w:val="00F63CA8"/>
    <w:rsid w:val="00F65843"/>
    <w:rsid w:val="00F66224"/>
    <w:rsid w:val="00F67A57"/>
    <w:rsid w:val="00F74716"/>
    <w:rsid w:val="00F773E3"/>
    <w:rsid w:val="00F80342"/>
    <w:rsid w:val="00F81BED"/>
    <w:rsid w:val="00F81F2A"/>
    <w:rsid w:val="00F8213E"/>
    <w:rsid w:val="00F825C9"/>
    <w:rsid w:val="00F9331E"/>
    <w:rsid w:val="00FA0985"/>
    <w:rsid w:val="00FA5F37"/>
    <w:rsid w:val="00FA6535"/>
    <w:rsid w:val="00FB6AF5"/>
    <w:rsid w:val="00FC2C49"/>
    <w:rsid w:val="00FC3031"/>
    <w:rsid w:val="00FC5088"/>
    <w:rsid w:val="00FC7933"/>
    <w:rsid w:val="00FD22BB"/>
    <w:rsid w:val="00FD310C"/>
    <w:rsid w:val="00FD56ED"/>
    <w:rsid w:val="00FE0381"/>
    <w:rsid w:val="00FE1B05"/>
    <w:rsid w:val="00FE37FB"/>
    <w:rsid w:val="00FE3806"/>
    <w:rsid w:val="00FF00D1"/>
    <w:rsid w:val="00FF1C0F"/>
    <w:rsid w:val="00FF3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chartTrackingRefBased/>
  <w15:docId w15:val="{AA5AC789-09FD-429F-92D7-F1B04B40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79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975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77D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157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C77E64"/>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A426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A5AD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A5AD4"/>
    <w:rPr>
      <w:rFonts w:eastAsiaTheme="minorEastAsia"/>
      <w:lang w:eastAsia="fr-FR"/>
    </w:rPr>
  </w:style>
  <w:style w:type="paragraph" w:styleId="Paragraphedeliste">
    <w:name w:val="List Paragraph"/>
    <w:basedOn w:val="Normal"/>
    <w:uiPriority w:val="34"/>
    <w:qFormat/>
    <w:rsid w:val="00C12040"/>
    <w:pPr>
      <w:ind w:left="720"/>
      <w:contextualSpacing/>
    </w:pPr>
  </w:style>
  <w:style w:type="character" w:styleId="Lienhypertexte">
    <w:name w:val="Hyperlink"/>
    <w:basedOn w:val="Policepardfaut"/>
    <w:uiPriority w:val="99"/>
    <w:unhideWhenUsed/>
    <w:rsid w:val="008E1E36"/>
    <w:rPr>
      <w:color w:val="0563C1" w:themeColor="hyperlink"/>
      <w:u w:val="single"/>
    </w:rPr>
  </w:style>
  <w:style w:type="paragraph" w:styleId="Lgende">
    <w:name w:val="caption"/>
    <w:basedOn w:val="Normal"/>
    <w:next w:val="Normal"/>
    <w:uiPriority w:val="35"/>
    <w:unhideWhenUsed/>
    <w:qFormat/>
    <w:rsid w:val="00F53BAC"/>
    <w:pPr>
      <w:spacing w:after="200" w:line="240" w:lineRule="auto"/>
    </w:pPr>
    <w:rPr>
      <w:i/>
      <w:iCs/>
      <w:color w:val="44546A" w:themeColor="text2"/>
      <w:sz w:val="18"/>
      <w:szCs w:val="18"/>
    </w:rPr>
  </w:style>
  <w:style w:type="paragraph" w:styleId="En-tte">
    <w:name w:val="header"/>
    <w:basedOn w:val="Normal"/>
    <w:link w:val="En-tteCar"/>
    <w:uiPriority w:val="99"/>
    <w:unhideWhenUsed/>
    <w:rsid w:val="00F74716"/>
    <w:pPr>
      <w:tabs>
        <w:tab w:val="center" w:pos="4536"/>
        <w:tab w:val="right" w:pos="9072"/>
      </w:tabs>
      <w:spacing w:after="0" w:line="240" w:lineRule="auto"/>
    </w:pPr>
  </w:style>
  <w:style w:type="character" w:customStyle="1" w:styleId="En-tteCar">
    <w:name w:val="En-tête Car"/>
    <w:basedOn w:val="Policepardfaut"/>
    <w:link w:val="En-tte"/>
    <w:uiPriority w:val="99"/>
    <w:rsid w:val="00F74716"/>
  </w:style>
  <w:style w:type="paragraph" w:styleId="Pieddepage">
    <w:name w:val="footer"/>
    <w:basedOn w:val="Normal"/>
    <w:link w:val="PieddepageCar"/>
    <w:uiPriority w:val="99"/>
    <w:unhideWhenUsed/>
    <w:rsid w:val="00F747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716"/>
  </w:style>
  <w:style w:type="character" w:customStyle="1" w:styleId="Titre1Car">
    <w:name w:val="Titre 1 Car"/>
    <w:basedOn w:val="Policepardfaut"/>
    <w:link w:val="Titre1"/>
    <w:uiPriority w:val="9"/>
    <w:rsid w:val="0086797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975D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77D83"/>
    <w:rPr>
      <w:rFonts w:asciiTheme="majorHAnsi" w:eastAsiaTheme="majorEastAsia" w:hAnsiTheme="majorHAnsi" w:cstheme="majorBidi"/>
      <w:color w:val="1F4D78" w:themeColor="accent1" w:themeShade="7F"/>
      <w:sz w:val="24"/>
      <w:szCs w:val="24"/>
    </w:rPr>
  </w:style>
  <w:style w:type="table" w:styleId="Grilledutableau">
    <w:name w:val="Table Grid"/>
    <w:basedOn w:val="TableauNormal"/>
    <w:uiPriority w:val="39"/>
    <w:rsid w:val="00B37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F0C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0C37"/>
    <w:rPr>
      <w:rFonts w:ascii="Segoe UI" w:hAnsi="Segoe UI" w:cs="Segoe UI"/>
      <w:sz w:val="18"/>
      <w:szCs w:val="18"/>
    </w:rPr>
  </w:style>
  <w:style w:type="character" w:customStyle="1" w:styleId="apple-converted-space">
    <w:name w:val="apple-converted-space"/>
    <w:basedOn w:val="Policepardfaut"/>
    <w:rsid w:val="006C790C"/>
  </w:style>
  <w:style w:type="paragraph" w:styleId="En-ttedetabledesmatires">
    <w:name w:val="TOC Heading"/>
    <w:basedOn w:val="Titre1"/>
    <w:next w:val="Normal"/>
    <w:uiPriority w:val="39"/>
    <w:unhideWhenUsed/>
    <w:qFormat/>
    <w:rsid w:val="009E59B8"/>
    <w:pPr>
      <w:outlineLvl w:val="9"/>
    </w:pPr>
    <w:rPr>
      <w:lang w:eastAsia="fr-FR"/>
    </w:rPr>
  </w:style>
  <w:style w:type="paragraph" w:styleId="TM1">
    <w:name w:val="toc 1"/>
    <w:basedOn w:val="Normal"/>
    <w:next w:val="Normal"/>
    <w:autoRedefine/>
    <w:uiPriority w:val="39"/>
    <w:unhideWhenUsed/>
    <w:rsid w:val="00B531B5"/>
    <w:pPr>
      <w:tabs>
        <w:tab w:val="left" w:pos="440"/>
        <w:tab w:val="right" w:leader="dot" w:pos="9062"/>
      </w:tabs>
      <w:spacing w:after="100"/>
    </w:pPr>
    <w:rPr>
      <w:b/>
      <w:noProof/>
    </w:rPr>
  </w:style>
  <w:style w:type="paragraph" w:styleId="TM2">
    <w:name w:val="toc 2"/>
    <w:basedOn w:val="Normal"/>
    <w:next w:val="Normal"/>
    <w:autoRedefine/>
    <w:uiPriority w:val="39"/>
    <w:unhideWhenUsed/>
    <w:rsid w:val="009E59B8"/>
    <w:pPr>
      <w:spacing w:after="100"/>
      <w:ind w:left="220"/>
    </w:pPr>
  </w:style>
  <w:style w:type="paragraph" w:styleId="TM3">
    <w:name w:val="toc 3"/>
    <w:basedOn w:val="Normal"/>
    <w:next w:val="Normal"/>
    <w:autoRedefine/>
    <w:uiPriority w:val="39"/>
    <w:unhideWhenUsed/>
    <w:rsid w:val="00496BCB"/>
    <w:pPr>
      <w:tabs>
        <w:tab w:val="left" w:pos="1320"/>
        <w:tab w:val="right" w:leader="dot" w:pos="9062"/>
      </w:tabs>
      <w:spacing w:after="100"/>
      <w:ind w:left="440"/>
    </w:pPr>
    <w:rPr>
      <w:noProof/>
      <w:sz w:val="20"/>
    </w:rPr>
  </w:style>
  <w:style w:type="character" w:styleId="Lienhypertextesuivivisit">
    <w:name w:val="FollowedHyperlink"/>
    <w:basedOn w:val="Policepardfaut"/>
    <w:uiPriority w:val="99"/>
    <w:semiHidden/>
    <w:unhideWhenUsed/>
    <w:rsid w:val="00540BBA"/>
    <w:rPr>
      <w:color w:val="954F72" w:themeColor="followedHyperlink"/>
      <w:u w:val="single"/>
    </w:rPr>
  </w:style>
  <w:style w:type="character" w:styleId="lev">
    <w:name w:val="Strong"/>
    <w:basedOn w:val="Policepardfaut"/>
    <w:uiPriority w:val="22"/>
    <w:qFormat/>
    <w:rsid w:val="00AE4D09"/>
    <w:rPr>
      <w:b/>
      <w:bCs/>
    </w:rPr>
  </w:style>
  <w:style w:type="character" w:customStyle="1" w:styleId="Titre4Car">
    <w:name w:val="Titre 4 Car"/>
    <w:basedOn w:val="Policepardfaut"/>
    <w:link w:val="Titre4"/>
    <w:uiPriority w:val="9"/>
    <w:rsid w:val="00E157A5"/>
    <w:rPr>
      <w:rFonts w:asciiTheme="majorHAnsi" w:eastAsiaTheme="majorEastAsia" w:hAnsiTheme="majorHAnsi" w:cstheme="majorBidi"/>
      <w:i/>
      <w:iCs/>
      <w:color w:val="2E74B5" w:themeColor="accent1" w:themeShade="BF"/>
    </w:rPr>
  </w:style>
  <w:style w:type="paragraph" w:styleId="TM4">
    <w:name w:val="toc 4"/>
    <w:basedOn w:val="Normal"/>
    <w:next w:val="Normal"/>
    <w:autoRedefine/>
    <w:uiPriority w:val="39"/>
    <w:unhideWhenUsed/>
    <w:rsid w:val="00063C8F"/>
    <w:pPr>
      <w:tabs>
        <w:tab w:val="left" w:pos="1760"/>
        <w:tab w:val="right" w:leader="dot" w:pos="9062"/>
      </w:tabs>
      <w:spacing w:after="100"/>
      <w:ind w:left="660"/>
    </w:pPr>
    <w:rPr>
      <w:i/>
      <w:noProof/>
      <w:sz w:val="18"/>
    </w:rPr>
  </w:style>
  <w:style w:type="character" w:customStyle="1" w:styleId="Titre5Car">
    <w:name w:val="Titre 5 Car"/>
    <w:basedOn w:val="Policepardfaut"/>
    <w:link w:val="Titre5"/>
    <w:uiPriority w:val="9"/>
    <w:rsid w:val="00C77E64"/>
    <w:rPr>
      <w:rFonts w:asciiTheme="majorHAnsi" w:eastAsiaTheme="majorEastAsia" w:hAnsiTheme="majorHAnsi" w:cstheme="majorBidi"/>
      <w:color w:val="2E74B5" w:themeColor="accent1" w:themeShade="BF"/>
    </w:rPr>
  </w:style>
  <w:style w:type="paragraph" w:styleId="TM5">
    <w:name w:val="toc 5"/>
    <w:basedOn w:val="Normal"/>
    <w:next w:val="Normal"/>
    <w:autoRedefine/>
    <w:uiPriority w:val="39"/>
    <w:unhideWhenUsed/>
    <w:rsid w:val="005D7DBC"/>
    <w:pPr>
      <w:spacing w:after="100"/>
      <w:ind w:left="880"/>
    </w:pPr>
  </w:style>
  <w:style w:type="character" w:customStyle="1" w:styleId="Titre6Car">
    <w:name w:val="Titre 6 Car"/>
    <w:basedOn w:val="Policepardfaut"/>
    <w:link w:val="Titre6"/>
    <w:uiPriority w:val="9"/>
    <w:rsid w:val="00A42614"/>
    <w:rPr>
      <w:rFonts w:asciiTheme="majorHAnsi" w:eastAsiaTheme="majorEastAsia" w:hAnsiTheme="majorHAnsi" w:cstheme="majorBidi"/>
      <w:color w:val="1F4D78" w:themeColor="accent1" w:themeShade="7F"/>
    </w:rPr>
  </w:style>
  <w:style w:type="paragraph" w:styleId="TM6">
    <w:name w:val="toc 6"/>
    <w:basedOn w:val="Normal"/>
    <w:next w:val="Normal"/>
    <w:autoRedefine/>
    <w:uiPriority w:val="39"/>
    <w:unhideWhenUsed/>
    <w:rsid w:val="00063C8F"/>
    <w:pPr>
      <w:spacing w:after="100"/>
      <w:ind w:left="1100"/>
    </w:pPr>
  </w:style>
  <w:style w:type="table" w:styleId="Tableausimple1">
    <w:name w:val="Plain Table 1"/>
    <w:basedOn w:val="TableauNormal"/>
    <w:uiPriority w:val="41"/>
    <w:rsid w:val="000D75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centuation">
    <w:name w:val="Emphasis"/>
    <w:basedOn w:val="Policepardfaut"/>
    <w:uiPriority w:val="20"/>
    <w:qFormat/>
    <w:rsid w:val="000343EB"/>
    <w:rPr>
      <w:i/>
      <w:iCs/>
    </w:rPr>
  </w:style>
  <w:style w:type="paragraph" w:styleId="NormalWeb">
    <w:name w:val="Normal (Web)"/>
    <w:basedOn w:val="Normal"/>
    <w:uiPriority w:val="99"/>
    <w:unhideWhenUsed/>
    <w:rsid w:val="00C375C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892370">
      <w:bodyDiv w:val="1"/>
      <w:marLeft w:val="0"/>
      <w:marRight w:val="0"/>
      <w:marTop w:val="0"/>
      <w:marBottom w:val="0"/>
      <w:divBdr>
        <w:top w:val="none" w:sz="0" w:space="0" w:color="auto"/>
        <w:left w:val="none" w:sz="0" w:space="0" w:color="auto"/>
        <w:bottom w:val="none" w:sz="0" w:space="0" w:color="auto"/>
        <w:right w:val="none" w:sz="0" w:space="0" w:color="auto"/>
      </w:divBdr>
      <w:divsChild>
        <w:div w:id="574898269">
          <w:marLeft w:val="0"/>
          <w:marRight w:val="0"/>
          <w:marTop w:val="0"/>
          <w:marBottom w:val="0"/>
          <w:divBdr>
            <w:top w:val="none" w:sz="0" w:space="0" w:color="auto"/>
            <w:left w:val="none" w:sz="0" w:space="0" w:color="auto"/>
            <w:bottom w:val="none" w:sz="0" w:space="0" w:color="auto"/>
            <w:right w:val="none" w:sz="0" w:space="0" w:color="auto"/>
          </w:divBdr>
        </w:div>
        <w:div w:id="1428040865">
          <w:marLeft w:val="0"/>
          <w:marRight w:val="0"/>
          <w:marTop w:val="0"/>
          <w:marBottom w:val="0"/>
          <w:divBdr>
            <w:top w:val="none" w:sz="0" w:space="0" w:color="auto"/>
            <w:left w:val="none" w:sz="0" w:space="0" w:color="auto"/>
            <w:bottom w:val="none" w:sz="0" w:space="0" w:color="auto"/>
            <w:right w:val="none" w:sz="0" w:space="0" w:color="auto"/>
          </w:divBdr>
        </w:div>
        <w:div w:id="1129979550">
          <w:marLeft w:val="0"/>
          <w:marRight w:val="0"/>
          <w:marTop w:val="0"/>
          <w:marBottom w:val="0"/>
          <w:divBdr>
            <w:top w:val="none" w:sz="0" w:space="0" w:color="auto"/>
            <w:left w:val="none" w:sz="0" w:space="0" w:color="auto"/>
            <w:bottom w:val="none" w:sz="0" w:space="0" w:color="auto"/>
            <w:right w:val="none" w:sz="0" w:space="0" w:color="auto"/>
          </w:divBdr>
        </w:div>
        <w:div w:id="489249265">
          <w:marLeft w:val="0"/>
          <w:marRight w:val="0"/>
          <w:marTop w:val="0"/>
          <w:marBottom w:val="0"/>
          <w:divBdr>
            <w:top w:val="none" w:sz="0" w:space="0" w:color="auto"/>
            <w:left w:val="none" w:sz="0" w:space="0" w:color="auto"/>
            <w:bottom w:val="none" w:sz="0" w:space="0" w:color="auto"/>
            <w:right w:val="none" w:sz="0" w:space="0" w:color="auto"/>
          </w:divBdr>
        </w:div>
        <w:div w:id="455610808">
          <w:marLeft w:val="0"/>
          <w:marRight w:val="0"/>
          <w:marTop w:val="0"/>
          <w:marBottom w:val="0"/>
          <w:divBdr>
            <w:top w:val="none" w:sz="0" w:space="0" w:color="auto"/>
            <w:left w:val="none" w:sz="0" w:space="0" w:color="auto"/>
            <w:bottom w:val="none" w:sz="0" w:space="0" w:color="auto"/>
            <w:right w:val="none" w:sz="0" w:space="0" w:color="auto"/>
          </w:divBdr>
        </w:div>
        <w:div w:id="1240679817">
          <w:marLeft w:val="0"/>
          <w:marRight w:val="0"/>
          <w:marTop w:val="0"/>
          <w:marBottom w:val="0"/>
          <w:divBdr>
            <w:top w:val="none" w:sz="0" w:space="0" w:color="auto"/>
            <w:left w:val="none" w:sz="0" w:space="0" w:color="auto"/>
            <w:bottom w:val="none" w:sz="0" w:space="0" w:color="auto"/>
            <w:right w:val="none" w:sz="0" w:space="0" w:color="auto"/>
          </w:divBdr>
        </w:div>
        <w:div w:id="912353070">
          <w:marLeft w:val="0"/>
          <w:marRight w:val="0"/>
          <w:marTop w:val="0"/>
          <w:marBottom w:val="0"/>
          <w:divBdr>
            <w:top w:val="none" w:sz="0" w:space="0" w:color="auto"/>
            <w:left w:val="none" w:sz="0" w:space="0" w:color="auto"/>
            <w:bottom w:val="none" w:sz="0" w:space="0" w:color="auto"/>
            <w:right w:val="none" w:sz="0" w:space="0" w:color="auto"/>
          </w:divBdr>
        </w:div>
        <w:div w:id="1743603252">
          <w:marLeft w:val="0"/>
          <w:marRight w:val="0"/>
          <w:marTop w:val="0"/>
          <w:marBottom w:val="0"/>
          <w:divBdr>
            <w:top w:val="none" w:sz="0" w:space="0" w:color="auto"/>
            <w:left w:val="none" w:sz="0" w:space="0" w:color="auto"/>
            <w:bottom w:val="none" w:sz="0" w:space="0" w:color="auto"/>
            <w:right w:val="none" w:sz="0" w:space="0" w:color="auto"/>
          </w:divBdr>
        </w:div>
        <w:div w:id="1558517474">
          <w:marLeft w:val="0"/>
          <w:marRight w:val="0"/>
          <w:marTop w:val="0"/>
          <w:marBottom w:val="0"/>
          <w:divBdr>
            <w:top w:val="none" w:sz="0" w:space="0" w:color="auto"/>
            <w:left w:val="none" w:sz="0" w:space="0" w:color="auto"/>
            <w:bottom w:val="none" w:sz="0" w:space="0" w:color="auto"/>
            <w:right w:val="none" w:sz="0" w:space="0" w:color="auto"/>
          </w:divBdr>
        </w:div>
        <w:div w:id="1878856057">
          <w:marLeft w:val="0"/>
          <w:marRight w:val="0"/>
          <w:marTop w:val="0"/>
          <w:marBottom w:val="0"/>
          <w:divBdr>
            <w:top w:val="none" w:sz="0" w:space="0" w:color="auto"/>
            <w:left w:val="none" w:sz="0" w:space="0" w:color="auto"/>
            <w:bottom w:val="none" w:sz="0" w:space="0" w:color="auto"/>
            <w:right w:val="none" w:sz="0" w:space="0" w:color="auto"/>
          </w:divBdr>
        </w:div>
        <w:div w:id="1296333938">
          <w:marLeft w:val="0"/>
          <w:marRight w:val="0"/>
          <w:marTop w:val="0"/>
          <w:marBottom w:val="0"/>
          <w:divBdr>
            <w:top w:val="none" w:sz="0" w:space="0" w:color="auto"/>
            <w:left w:val="none" w:sz="0" w:space="0" w:color="auto"/>
            <w:bottom w:val="none" w:sz="0" w:space="0" w:color="auto"/>
            <w:right w:val="none" w:sz="0" w:space="0" w:color="auto"/>
          </w:divBdr>
        </w:div>
        <w:div w:id="1323779176">
          <w:marLeft w:val="0"/>
          <w:marRight w:val="0"/>
          <w:marTop w:val="0"/>
          <w:marBottom w:val="0"/>
          <w:divBdr>
            <w:top w:val="none" w:sz="0" w:space="0" w:color="auto"/>
            <w:left w:val="none" w:sz="0" w:space="0" w:color="auto"/>
            <w:bottom w:val="none" w:sz="0" w:space="0" w:color="auto"/>
            <w:right w:val="none" w:sz="0" w:space="0" w:color="auto"/>
          </w:divBdr>
        </w:div>
        <w:div w:id="1537888328">
          <w:marLeft w:val="0"/>
          <w:marRight w:val="0"/>
          <w:marTop w:val="0"/>
          <w:marBottom w:val="0"/>
          <w:divBdr>
            <w:top w:val="none" w:sz="0" w:space="0" w:color="auto"/>
            <w:left w:val="none" w:sz="0" w:space="0" w:color="auto"/>
            <w:bottom w:val="none" w:sz="0" w:space="0" w:color="auto"/>
            <w:right w:val="none" w:sz="0" w:space="0" w:color="auto"/>
          </w:divBdr>
        </w:div>
        <w:div w:id="1900676409">
          <w:marLeft w:val="0"/>
          <w:marRight w:val="0"/>
          <w:marTop w:val="0"/>
          <w:marBottom w:val="0"/>
          <w:divBdr>
            <w:top w:val="none" w:sz="0" w:space="0" w:color="auto"/>
            <w:left w:val="none" w:sz="0" w:space="0" w:color="auto"/>
            <w:bottom w:val="none" w:sz="0" w:space="0" w:color="auto"/>
            <w:right w:val="none" w:sz="0" w:space="0" w:color="auto"/>
          </w:divBdr>
        </w:div>
        <w:div w:id="1830712725">
          <w:marLeft w:val="0"/>
          <w:marRight w:val="0"/>
          <w:marTop w:val="0"/>
          <w:marBottom w:val="0"/>
          <w:divBdr>
            <w:top w:val="none" w:sz="0" w:space="0" w:color="auto"/>
            <w:left w:val="none" w:sz="0" w:space="0" w:color="auto"/>
            <w:bottom w:val="none" w:sz="0" w:space="0" w:color="auto"/>
            <w:right w:val="none" w:sz="0" w:space="0" w:color="auto"/>
          </w:divBdr>
        </w:div>
        <w:div w:id="1960144274">
          <w:marLeft w:val="0"/>
          <w:marRight w:val="0"/>
          <w:marTop w:val="0"/>
          <w:marBottom w:val="0"/>
          <w:divBdr>
            <w:top w:val="none" w:sz="0" w:space="0" w:color="auto"/>
            <w:left w:val="none" w:sz="0" w:space="0" w:color="auto"/>
            <w:bottom w:val="none" w:sz="0" w:space="0" w:color="auto"/>
            <w:right w:val="none" w:sz="0" w:space="0" w:color="auto"/>
          </w:divBdr>
        </w:div>
        <w:div w:id="631861528">
          <w:marLeft w:val="0"/>
          <w:marRight w:val="0"/>
          <w:marTop w:val="0"/>
          <w:marBottom w:val="0"/>
          <w:divBdr>
            <w:top w:val="none" w:sz="0" w:space="0" w:color="auto"/>
            <w:left w:val="none" w:sz="0" w:space="0" w:color="auto"/>
            <w:bottom w:val="none" w:sz="0" w:space="0" w:color="auto"/>
            <w:right w:val="none" w:sz="0" w:space="0" w:color="auto"/>
          </w:divBdr>
        </w:div>
        <w:div w:id="1502968777">
          <w:marLeft w:val="0"/>
          <w:marRight w:val="0"/>
          <w:marTop w:val="0"/>
          <w:marBottom w:val="0"/>
          <w:divBdr>
            <w:top w:val="none" w:sz="0" w:space="0" w:color="auto"/>
            <w:left w:val="none" w:sz="0" w:space="0" w:color="auto"/>
            <w:bottom w:val="none" w:sz="0" w:space="0" w:color="auto"/>
            <w:right w:val="none" w:sz="0" w:space="0" w:color="auto"/>
          </w:divBdr>
        </w:div>
        <w:div w:id="1900745552">
          <w:marLeft w:val="0"/>
          <w:marRight w:val="0"/>
          <w:marTop w:val="0"/>
          <w:marBottom w:val="0"/>
          <w:divBdr>
            <w:top w:val="none" w:sz="0" w:space="0" w:color="auto"/>
            <w:left w:val="none" w:sz="0" w:space="0" w:color="auto"/>
            <w:bottom w:val="none" w:sz="0" w:space="0" w:color="auto"/>
            <w:right w:val="none" w:sz="0" w:space="0" w:color="auto"/>
          </w:divBdr>
        </w:div>
        <w:div w:id="1777363629">
          <w:marLeft w:val="0"/>
          <w:marRight w:val="0"/>
          <w:marTop w:val="0"/>
          <w:marBottom w:val="0"/>
          <w:divBdr>
            <w:top w:val="none" w:sz="0" w:space="0" w:color="auto"/>
            <w:left w:val="none" w:sz="0" w:space="0" w:color="auto"/>
            <w:bottom w:val="none" w:sz="0" w:space="0" w:color="auto"/>
            <w:right w:val="none" w:sz="0" w:space="0" w:color="auto"/>
          </w:divBdr>
        </w:div>
        <w:div w:id="435835233">
          <w:marLeft w:val="0"/>
          <w:marRight w:val="0"/>
          <w:marTop w:val="0"/>
          <w:marBottom w:val="0"/>
          <w:divBdr>
            <w:top w:val="none" w:sz="0" w:space="0" w:color="auto"/>
            <w:left w:val="none" w:sz="0" w:space="0" w:color="auto"/>
            <w:bottom w:val="none" w:sz="0" w:space="0" w:color="auto"/>
            <w:right w:val="none" w:sz="0" w:space="0" w:color="auto"/>
          </w:divBdr>
        </w:div>
      </w:divsChild>
    </w:div>
    <w:div w:id="711611888">
      <w:bodyDiv w:val="1"/>
      <w:marLeft w:val="0"/>
      <w:marRight w:val="0"/>
      <w:marTop w:val="0"/>
      <w:marBottom w:val="0"/>
      <w:divBdr>
        <w:top w:val="none" w:sz="0" w:space="0" w:color="auto"/>
        <w:left w:val="none" w:sz="0" w:space="0" w:color="auto"/>
        <w:bottom w:val="none" w:sz="0" w:space="0" w:color="auto"/>
        <w:right w:val="none" w:sz="0" w:space="0" w:color="auto"/>
      </w:divBdr>
      <w:divsChild>
        <w:div w:id="1129741784">
          <w:marLeft w:val="0"/>
          <w:marRight w:val="0"/>
          <w:marTop w:val="0"/>
          <w:marBottom w:val="0"/>
          <w:divBdr>
            <w:top w:val="none" w:sz="0" w:space="0" w:color="auto"/>
            <w:left w:val="none" w:sz="0" w:space="0" w:color="auto"/>
            <w:bottom w:val="none" w:sz="0" w:space="0" w:color="auto"/>
            <w:right w:val="none" w:sz="0" w:space="0" w:color="auto"/>
          </w:divBdr>
        </w:div>
        <w:div w:id="1658344299">
          <w:marLeft w:val="0"/>
          <w:marRight w:val="0"/>
          <w:marTop w:val="0"/>
          <w:marBottom w:val="0"/>
          <w:divBdr>
            <w:top w:val="none" w:sz="0" w:space="0" w:color="auto"/>
            <w:left w:val="none" w:sz="0" w:space="0" w:color="auto"/>
            <w:bottom w:val="none" w:sz="0" w:space="0" w:color="auto"/>
            <w:right w:val="none" w:sz="0" w:space="0" w:color="auto"/>
          </w:divBdr>
        </w:div>
        <w:div w:id="1405378538">
          <w:marLeft w:val="0"/>
          <w:marRight w:val="0"/>
          <w:marTop w:val="0"/>
          <w:marBottom w:val="0"/>
          <w:divBdr>
            <w:top w:val="none" w:sz="0" w:space="0" w:color="auto"/>
            <w:left w:val="none" w:sz="0" w:space="0" w:color="auto"/>
            <w:bottom w:val="none" w:sz="0" w:space="0" w:color="auto"/>
            <w:right w:val="none" w:sz="0" w:space="0" w:color="auto"/>
          </w:divBdr>
        </w:div>
        <w:div w:id="799345241">
          <w:marLeft w:val="0"/>
          <w:marRight w:val="0"/>
          <w:marTop w:val="0"/>
          <w:marBottom w:val="0"/>
          <w:divBdr>
            <w:top w:val="none" w:sz="0" w:space="0" w:color="auto"/>
            <w:left w:val="none" w:sz="0" w:space="0" w:color="auto"/>
            <w:bottom w:val="none" w:sz="0" w:space="0" w:color="auto"/>
            <w:right w:val="none" w:sz="0" w:space="0" w:color="auto"/>
          </w:divBdr>
        </w:div>
        <w:div w:id="191920493">
          <w:marLeft w:val="0"/>
          <w:marRight w:val="0"/>
          <w:marTop w:val="0"/>
          <w:marBottom w:val="0"/>
          <w:divBdr>
            <w:top w:val="none" w:sz="0" w:space="0" w:color="auto"/>
            <w:left w:val="none" w:sz="0" w:space="0" w:color="auto"/>
            <w:bottom w:val="none" w:sz="0" w:space="0" w:color="auto"/>
            <w:right w:val="none" w:sz="0" w:space="0" w:color="auto"/>
          </w:divBdr>
        </w:div>
        <w:div w:id="2118210899">
          <w:marLeft w:val="0"/>
          <w:marRight w:val="0"/>
          <w:marTop w:val="0"/>
          <w:marBottom w:val="0"/>
          <w:divBdr>
            <w:top w:val="none" w:sz="0" w:space="0" w:color="auto"/>
            <w:left w:val="none" w:sz="0" w:space="0" w:color="auto"/>
            <w:bottom w:val="none" w:sz="0" w:space="0" w:color="auto"/>
            <w:right w:val="none" w:sz="0" w:space="0" w:color="auto"/>
          </w:divBdr>
        </w:div>
        <w:div w:id="1966349042">
          <w:marLeft w:val="0"/>
          <w:marRight w:val="0"/>
          <w:marTop w:val="0"/>
          <w:marBottom w:val="0"/>
          <w:divBdr>
            <w:top w:val="none" w:sz="0" w:space="0" w:color="auto"/>
            <w:left w:val="none" w:sz="0" w:space="0" w:color="auto"/>
            <w:bottom w:val="none" w:sz="0" w:space="0" w:color="auto"/>
            <w:right w:val="none" w:sz="0" w:space="0" w:color="auto"/>
          </w:divBdr>
        </w:div>
        <w:div w:id="1409770049">
          <w:marLeft w:val="0"/>
          <w:marRight w:val="0"/>
          <w:marTop w:val="0"/>
          <w:marBottom w:val="0"/>
          <w:divBdr>
            <w:top w:val="none" w:sz="0" w:space="0" w:color="auto"/>
            <w:left w:val="none" w:sz="0" w:space="0" w:color="auto"/>
            <w:bottom w:val="none" w:sz="0" w:space="0" w:color="auto"/>
            <w:right w:val="none" w:sz="0" w:space="0" w:color="auto"/>
          </w:divBdr>
        </w:div>
        <w:div w:id="1906527278">
          <w:marLeft w:val="0"/>
          <w:marRight w:val="0"/>
          <w:marTop w:val="0"/>
          <w:marBottom w:val="0"/>
          <w:divBdr>
            <w:top w:val="none" w:sz="0" w:space="0" w:color="auto"/>
            <w:left w:val="none" w:sz="0" w:space="0" w:color="auto"/>
            <w:bottom w:val="none" w:sz="0" w:space="0" w:color="auto"/>
            <w:right w:val="none" w:sz="0" w:space="0" w:color="auto"/>
          </w:divBdr>
        </w:div>
        <w:div w:id="355733550">
          <w:marLeft w:val="0"/>
          <w:marRight w:val="0"/>
          <w:marTop w:val="0"/>
          <w:marBottom w:val="0"/>
          <w:divBdr>
            <w:top w:val="none" w:sz="0" w:space="0" w:color="auto"/>
            <w:left w:val="none" w:sz="0" w:space="0" w:color="auto"/>
            <w:bottom w:val="none" w:sz="0" w:space="0" w:color="auto"/>
            <w:right w:val="none" w:sz="0" w:space="0" w:color="auto"/>
          </w:divBdr>
        </w:div>
        <w:div w:id="1108625675">
          <w:marLeft w:val="0"/>
          <w:marRight w:val="0"/>
          <w:marTop w:val="0"/>
          <w:marBottom w:val="0"/>
          <w:divBdr>
            <w:top w:val="none" w:sz="0" w:space="0" w:color="auto"/>
            <w:left w:val="none" w:sz="0" w:space="0" w:color="auto"/>
            <w:bottom w:val="none" w:sz="0" w:space="0" w:color="auto"/>
            <w:right w:val="none" w:sz="0" w:space="0" w:color="auto"/>
          </w:divBdr>
        </w:div>
        <w:div w:id="951396850">
          <w:marLeft w:val="0"/>
          <w:marRight w:val="0"/>
          <w:marTop w:val="0"/>
          <w:marBottom w:val="0"/>
          <w:divBdr>
            <w:top w:val="none" w:sz="0" w:space="0" w:color="auto"/>
            <w:left w:val="none" w:sz="0" w:space="0" w:color="auto"/>
            <w:bottom w:val="none" w:sz="0" w:space="0" w:color="auto"/>
            <w:right w:val="none" w:sz="0" w:space="0" w:color="auto"/>
          </w:divBdr>
        </w:div>
        <w:div w:id="1040976016">
          <w:marLeft w:val="0"/>
          <w:marRight w:val="0"/>
          <w:marTop w:val="0"/>
          <w:marBottom w:val="0"/>
          <w:divBdr>
            <w:top w:val="none" w:sz="0" w:space="0" w:color="auto"/>
            <w:left w:val="none" w:sz="0" w:space="0" w:color="auto"/>
            <w:bottom w:val="none" w:sz="0" w:space="0" w:color="auto"/>
            <w:right w:val="none" w:sz="0" w:space="0" w:color="auto"/>
          </w:divBdr>
        </w:div>
        <w:div w:id="407535395">
          <w:marLeft w:val="0"/>
          <w:marRight w:val="0"/>
          <w:marTop w:val="0"/>
          <w:marBottom w:val="0"/>
          <w:divBdr>
            <w:top w:val="none" w:sz="0" w:space="0" w:color="auto"/>
            <w:left w:val="none" w:sz="0" w:space="0" w:color="auto"/>
            <w:bottom w:val="none" w:sz="0" w:space="0" w:color="auto"/>
            <w:right w:val="none" w:sz="0" w:space="0" w:color="auto"/>
          </w:divBdr>
        </w:div>
        <w:div w:id="8802549">
          <w:marLeft w:val="0"/>
          <w:marRight w:val="0"/>
          <w:marTop w:val="0"/>
          <w:marBottom w:val="0"/>
          <w:divBdr>
            <w:top w:val="none" w:sz="0" w:space="0" w:color="auto"/>
            <w:left w:val="none" w:sz="0" w:space="0" w:color="auto"/>
            <w:bottom w:val="none" w:sz="0" w:space="0" w:color="auto"/>
            <w:right w:val="none" w:sz="0" w:space="0" w:color="auto"/>
          </w:divBdr>
        </w:div>
        <w:div w:id="1619796138">
          <w:marLeft w:val="0"/>
          <w:marRight w:val="0"/>
          <w:marTop w:val="0"/>
          <w:marBottom w:val="0"/>
          <w:divBdr>
            <w:top w:val="none" w:sz="0" w:space="0" w:color="auto"/>
            <w:left w:val="none" w:sz="0" w:space="0" w:color="auto"/>
            <w:bottom w:val="none" w:sz="0" w:space="0" w:color="auto"/>
            <w:right w:val="none" w:sz="0" w:space="0" w:color="auto"/>
          </w:divBdr>
        </w:div>
        <w:div w:id="463356349">
          <w:marLeft w:val="0"/>
          <w:marRight w:val="0"/>
          <w:marTop w:val="0"/>
          <w:marBottom w:val="0"/>
          <w:divBdr>
            <w:top w:val="none" w:sz="0" w:space="0" w:color="auto"/>
            <w:left w:val="none" w:sz="0" w:space="0" w:color="auto"/>
            <w:bottom w:val="none" w:sz="0" w:space="0" w:color="auto"/>
            <w:right w:val="none" w:sz="0" w:space="0" w:color="auto"/>
          </w:divBdr>
        </w:div>
        <w:div w:id="278804719">
          <w:marLeft w:val="0"/>
          <w:marRight w:val="0"/>
          <w:marTop w:val="0"/>
          <w:marBottom w:val="0"/>
          <w:divBdr>
            <w:top w:val="none" w:sz="0" w:space="0" w:color="auto"/>
            <w:left w:val="none" w:sz="0" w:space="0" w:color="auto"/>
            <w:bottom w:val="none" w:sz="0" w:space="0" w:color="auto"/>
            <w:right w:val="none" w:sz="0" w:space="0" w:color="auto"/>
          </w:divBdr>
        </w:div>
        <w:div w:id="943416020">
          <w:marLeft w:val="0"/>
          <w:marRight w:val="0"/>
          <w:marTop w:val="0"/>
          <w:marBottom w:val="0"/>
          <w:divBdr>
            <w:top w:val="none" w:sz="0" w:space="0" w:color="auto"/>
            <w:left w:val="none" w:sz="0" w:space="0" w:color="auto"/>
            <w:bottom w:val="none" w:sz="0" w:space="0" w:color="auto"/>
            <w:right w:val="none" w:sz="0" w:space="0" w:color="auto"/>
          </w:divBdr>
        </w:div>
        <w:div w:id="357123069">
          <w:marLeft w:val="0"/>
          <w:marRight w:val="0"/>
          <w:marTop w:val="0"/>
          <w:marBottom w:val="0"/>
          <w:divBdr>
            <w:top w:val="none" w:sz="0" w:space="0" w:color="auto"/>
            <w:left w:val="none" w:sz="0" w:space="0" w:color="auto"/>
            <w:bottom w:val="none" w:sz="0" w:space="0" w:color="auto"/>
            <w:right w:val="none" w:sz="0" w:space="0" w:color="auto"/>
          </w:divBdr>
        </w:div>
        <w:div w:id="1268586003">
          <w:marLeft w:val="0"/>
          <w:marRight w:val="0"/>
          <w:marTop w:val="0"/>
          <w:marBottom w:val="0"/>
          <w:divBdr>
            <w:top w:val="none" w:sz="0" w:space="0" w:color="auto"/>
            <w:left w:val="none" w:sz="0" w:space="0" w:color="auto"/>
            <w:bottom w:val="none" w:sz="0" w:space="0" w:color="auto"/>
            <w:right w:val="none" w:sz="0" w:space="0" w:color="auto"/>
          </w:divBdr>
        </w:div>
      </w:divsChild>
    </w:div>
    <w:div w:id="973097597">
      <w:bodyDiv w:val="1"/>
      <w:marLeft w:val="0"/>
      <w:marRight w:val="0"/>
      <w:marTop w:val="0"/>
      <w:marBottom w:val="0"/>
      <w:divBdr>
        <w:top w:val="none" w:sz="0" w:space="0" w:color="auto"/>
        <w:left w:val="none" w:sz="0" w:space="0" w:color="auto"/>
        <w:bottom w:val="none" w:sz="0" w:space="0" w:color="auto"/>
        <w:right w:val="none" w:sz="0" w:space="0" w:color="auto"/>
      </w:divBdr>
    </w:div>
    <w:div w:id="1037123543">
      <w:bodyDiv w:val="1"/>
      <w:marLeft w:val="0"/>
      <w:marRight w:val="0"/>
      <w:marTop w:val="0"/>
      <w:marBottom w:val="0"/>
      <w:divBdr>
        <w:top w:val="none" w:sz="0" w:space="0" w:color="auto"/>
        <w:left w:val="none" w:sz="0" w:space="0" w:color="auto"/>
        <w:bottom w:val="none" w:sz="0" w:space="0" w:color="auto"/>
        <w:right w:val="none" w:sz="0" w:space="0" w:color="auto"/>
      </w:divBdr>
    </w:div>
    <w:div w:id="1172448417">
      <w:bodyDiv w:val="1"/>
      <w:marLeft w:val="0"/>
      <w:marRight w:val="0"/>
      <w:marTop w:val="0"/>
      <w:marBottom w:val="0"/>
      <w:divBdr>
        <w:top w:val="none" w:sz="0" w:space="0" w:color="auto"/>
        <w:left w:val="none" w:sz="0" w:space="0" w:color="auto"/>
        <w:bottom w:val="none" w:sz="0" w:space="0" w:color="auto"/>
        <w:right w:val="none" w:sz="0" w:space="0" w:color="auto"/>
      </w:divBdr>
    </w:div>
    <w:div w:id="1220215644">
      <w:bodyDiv w:val="1"/>
      <w:marLeft w:val="0"/>
      <w:marRight w:val="0"/>
      <w:marTop w:val="0"/>
      <w:marBottom w:val="0"/>
      <w:divBdr>
        <w:top w:val="none" w:sz="0" w:space="0" w:color="auto"/>
        <w:left w:val="none" w:sz="0" w:space="0" w:color="auto"/>
        <w:bottom w:val="none" w:sz="0" w:space="0" w:color="auto"/>
        <w:right w:val="none" w:sz="0" w:space="0" w:color="auto"/>
      </w:divBdr>
      <w:divsChild>
        <w:div w:id="213741118">
          <w:marLeft w:val="0"/>
          <w:marRight w:val="0"/>
          <w:marTop w:val="0"/>
          <w:marBottom w:val="0"/>
          <w:divBdr>
            <w:top w:val="none" w:sz="0" w:space="0" w:color="auto"/>
            <w:left w:val="none" w:sz="0" w:space="0" w:color="auto"/>
            <w:bottom w:val="none" w:sz="0" w:space="0" w:color="auto"/>
            <w:right w:val="none" w:sz="0" w:space="0" w:color="auto"/>
          </w:divBdr>
        </w:div>
        <w:div w:id="1985811693">
          <w:marLeft w:val="0"/>
          <w:marRight w:val="0"/>
          <w:marTop w:val="0"/>
          <w:marBottom w:val="0"/>
          <w:divBdr>
            <w:top w:val="none" w:sz="0" w:space="0" w:color="auto"/>
            <w:left w:val="none" w:sz="0" w:space="0" w:color="auto"/>
            <w:bottom w:val="none" w:sz="0" w:space="0" w:color="auto"/>
            <w:right w:val="none" w:sz="0" w:space="0" w:color="auto"/>
          </w:divBdr>
        </w:div>
        <w:div w:id="1424256549">
          <w:marLeft w:val="0"/>
          <w:marRight w:val="0"/>
          <w:marTop w:val="0"/>
          <w:marBottom w:val="0"/>
          <w:divBdr>
            <w:top w:val="none" w:sz="0" w:space="0" w:color="auto"/>
            <w:left w:val="none" w:sz="0" w:space="0" w:color="auto"/>
            <w:bottom w:val="none" w:sz="0" w:space="0" w:color="auto"/>
            <w:right w:val="none" w:sz="0" w:space="0" w:color="auto"/>
          </w:divBdr>
        </w:div>
        <w:div w:id="712313530">
          <w:marLeft w:val="0"/>
          <w:marRight w:val="0"/>
          <w:marTop w:val="0"/>
          <w:marBottom w:val="0"/>
          <w:divBdr>
            <w:top w:val="none" w:sz="0" w:space="0" w:color="auto"/>
            <w:left w:val="none" w:sz="0" w:space="0" w:color="auto"/>
            <w:bottom w:val="none" w:sz="0" w:space="0" w:color="auto"/>
            <w:right w:val="none" w:sz="0" w:space="0" w:color="auto"/>
          </w:divBdr>
        </w:div>
        <w:div w:id="324162532">
          <w:marLeft w:val="0"/>
          <w:marRight w:val="0"/>
          <w:marTop w:val="0"/>
          <w:marBottom w:val="0"/>
          <w:divBdr>
            <w:top w:val="none" w:sz="0" w:space="0" w:color="auto"/>
            <w:left w:val="none" w:sz="0" w:space="0" w:color="auto"/>
            <w:bottom w:val="none" w:sz="0" w:space="0" w:color="auto"/>
            <w:right w:val="none" w:sz="0" w:space="0" w:color="auto"/>
          </w:divBdr>
        </w:div>
        <w:div w:id="1968509130">
          <w:marLeft w:val="0"/>
          <w:marRight w:val="0"/>
          <w:marTop w:val="0"/>
          <w:marBottom w:val="0"/>
          <w:divBdr>
            <w:top w:val="none" w:sz="0" w:space="0" w:color="auto"/>
            <w:left w:val="none" w:sz="0" w:space="0" w:color="auto"/>
            <w:bottom w:val="none" w:sz="0" w:space="0" w:color="auto"/>
            <w:right w:val="none" w:sz="0" w:space="0" w:color="auto"/>
          </w:divBdr>
        </w:div>
        <w:div w:id="278995216">
          <w:marLeft w:val="0"/>
          <w:marRight w:val="0"/>
          <w:marTop w:val="0"/>
          <w:marBottom w:val="0"/>
          <w:divBdr>
            <w:top w:val="none" w:sz="0" w:space="0" w:color="auto"/>
            <w:left w:val="none" w:sz="0" w:space="0" w:color="auto"/>
            <w:bottom w:val="none" w:sz="0" w:space="0" w:color="auto"/>
            <w:right w:val="none" w:sz="0" w:space="0" w:color="auto"/>
          </w:divBdr>
        </w:div>
        <w:div w:id="1756592002">
          <w:marLeft w:val="0"/>
          <w:marRight w:val="0"/>
          <w:marTop w:val="0"/>
          <w:marBottom w:val="0"/>
          <w:divBdr>
            <w:top w:val="none" w:sz="0" w:space="0" w:color="auto"/>
            <w:left w:val="none" w:sz="0" w:space="0" w:color="auto"/>
            <w:bottom w:val="none" w:sz="0" w:space="0" w:color="auto"/>
            <w:right w:val="none" w:sz="0" w:space="0" w:color="auto"/>
          </w:divBdr>
        </w:div>
        <w:div w:id="1757242898">
          <w:marLeft w:val="0"/>
          <w:marRight w:val="0"/>
          <w:marTop w:val="0"/>
          <w:marBottom w:val="0"/>
          <w:divBdr>
            <w:top w:val="none" w:sz="0" w:space="0" w:color="auto"/>
            <w:left w:val="none" w:sz="0" w:space="0" w:color="auto"/>
            <w:bottom w:val="none" w:sz="0" w:space="0" w:color="auto"/>
            <w:right w:val="none" w:sz="0" w:space="0" w:color="auto"/>
          </w:divBdr>
        </w:div>
        <w:div w:id="1767992472">
          <w:marLeft w:val="0"/>
          <w:marRight w:val="0"/>
          <w:marTop w:val="0"/>
          <w:marBottom w:val="0"/>
          <w:divBdr>
            <w:top w:val="none" w:sz="0" w:space="0" w:color="auto"/>
            <w:left w:val="none" w:sz="0" w:space="0" w:color="auto"/>
            <w:bottom w:val="none" w:sz="0" w:space="0" w:color="auto"/>
            <w:right w:val="none" w:sz="0" w:space="0" w:color="auto"/>
          </w:divBdr>
        </w:div>
        <w:div w:id="917128403">
          <w:marLeft w:val="0"/>
          <w:marRight w:val="0"/>
          <w:marTop w:val="0"/>
          <w:marBottom w:val="0"/>
          <w:divBdr>
            <w:top w:val="none" w:sz="0" w:space="0" w:color="auto"/>
            <w:left w:val="none" w:sz="0" w:space="0" w:color="auto"/>
            <w:bottom w:val="none" w:sz="0" w:space="0" w:color="auto"/>
            <w:right w:val="none" w:sz="0" w:space="0" w:color="auto"/>
          </w:divBdr>
        </w:div>
        <w:div w:id="1896577794">
          <w:marLeft w:val="0"/>
          <w:marRight w:val="0"/>
          <w:marTop w:val="0"/>
          <w:marBottom w:val="0"/>
          <w:divBdr>
            <w:top w:val="none" w:sz="0" w:space="0" w:color="auto"/>
            <w:left w:val="none" w:sz="0" w:space="0" w:color="auto"/>
            <w:bottom w:val="none" w:sz="0" w:space="0" w:color="auto"/>
            <w:right w:val="none" w:sz="0" w:space="0" w:color="auto"/>
          </w:divBdr>
        </w:div>
        <w:div w:id="696783829">
          <w:marLeft w:val="0"/>
          <w:marRight w:val="0"/>
          <w:marTop w:val="0"/>
          <w:marBottom w:val="0"/>
          <w:divBdr>
            <w:top w:val="none" w:sz="0" w:space="0" w:color="auto"/>
            <w:left w:val="none" w:sz="0" w:space="0" w:color="auto"/>
            <w:bottom w:val="none" w:sz="0" w:space="0" w:color="auto"/>
            <w:right w:val="none" w:sz="0" w:space="0" w:color="auto"/>
          </w:divBdr>
        </w:div>
      </w:divsChild>
    </w:div>
    <w:div w:id="1258830734">
      <w:bodyDiv w:val="1"/>
      <w:marLeft w:val="0"/>
      <w:marRight w:val="0"/>
      <w:marTop w:val="0"/>
      <w:marBottom w:val="0"/>
      <w:divBdr>
        <w:top w:val="none" w:sz="0" w:space="0" w:color="auto"/>
        <w:left w:val="none" w:sz="0" w:space="0" w:color="auto"/>
        <w:bottom w:val="none" w:sz="0" w:space="0" w:color="auto"/>
        <w:right w:val="none" w:sz="0" w:space="0" w:color="auto"/>
      </w:divBdr>
    </w:div>
    <w:div w:id="1314093727">
      <w:bodyDiv w:val="1"/>
      <w:marLeft w:val="0"/>
      <w:marRight w:val="0"/>
      <w:marTop w:val="0"/>
      <w:marBottom w:val="0"/>
      <w:divBdr>
        <w:top w:val="none" w:sz="0" w:space="0" w:color="auto"/>
        <w:left w:val="none" w:sz="0" w:space="0" w:color="auto"/>
        <w:bottom w:val="none" w:sz="0" w:space="0" w:color="auto"/>
        <w:right w:val="none" w:sz="0" w:space="0" w:color="auto"/>
      </w:divBdr>
    </w:div>
    <w:div w:id="1558664701">
      <w:bodyDiv w:val="1"/>
      <w:marLeft w:val="0"/>
      <w:marRight w:val="0"/>
      <w:marTop w:val="0"/>
      <w:marBottom w:val="0"/>
      <w:divBdr>
        <w:top w:val="none" w:sz="0" w:space="0" w:color="auto"/>
        <w:left w:val="none" w:sz="0" w:space="0" w:color="auto"/>
        <w:bottom w:val="none" w:sz="0" w:space="0" w:color="auto"/>
        <w:right w:val="none" w:sz="0" w:space="0" w:color="auto"/>
      </w:divBdr>
      <w:divsChild>
        <w:div w:id="748963334">
          <w:marLeft w:val="0"/>
          <w:marRight w:val="0"/>
          <w:marTop w:val="0"/>
          <w:marBottom w:val="0"/>
          <w:divBdr>
            <w:top w:val="none" w:sz="0" w:space="0" w:color="auto"/>
            <w:left w:val="none" w:sz="0" w:space="0" w:color="auto"/>
            <w:bottom w:val="none" w:sz="0" w:space="0" w:color="auto"/>
            <w:right w:val="none" w:sz="0" w:space="0" w:color="auto"/>
          </w:divBdr>
        </w:div>
      </w:divsChild>
    </w:div>
    <w:div w:id="1624189670">
      <w:bodyDiv w:val="1"/>
      <w:marLeft w:val="0"/>
      <w:marRight w:val="0"/>
      <w:marTop w:val="0"/>
      <w:marBottom w:val="0"/>
      <w:divBdr>
        <w:top w:val="none" w:sz="0" w:space="0" w:color="auto"/>
        <w:left w:val="none" w:sz="0" w:space="0" w:color="auto"/>
        <w:bottom w:val="none" w:sz="0" w:space="0" w:color="auto"/>
        <w:right w:val="none" w:sz="0" w:space="0" w:color="auto"/>
      </w:divBdr>
      <w:divsChild>
        <w:div w:id="1935476320">
          <w:marLeft w:val="0"/>
          <w:marRight w:val="0"/>
          <w:marTop w:val="0"/>
          <w:marBottom w:val="0"/>
          <w:divBdr>
            <w:top w:val="none" w:sz="0" w:space="0" w:color="auto"/>
            <w:left w:val="none" w:sz="0" w:space="0" w:color="auto"/>
            <w:bottom w:val="none" w:sz="0" w:space="0" w:color="auto"/>
            <w:right w:val="none" w:sz="0" w:space="0" w:color="auto"/>
          </w:divBdr>
        </w:div>
      </w:divsChild>
    </w:div>
    <w:div w:id="1924489680">
      <w:bodyDiv w:val="1"/>
      <w:marLeft w:val="0"/>
      <w:marRight w:val="0"/>
      <w:marTop w:val="0"/>
      <w:marBottom w:val="0"/>
      <w:divBdr>
        <w:top w:val="none" w:sz="0" w:space="0" w:color="auto"/>
        <w:left w:val="none" w:sz="0" w:space="0" w:color="auto"/>
        <w:bottom w:val="none" w:sz="0" w:space="0" w:color="auto"/>
        <w:right w:val="none" w:sz="0" w:space="0" w:color="auto"/>
      </w:divBdr>
    </w:div>
    <w:div w:id="194079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s://odr.inra.fr/intranet/carto_joomla/index.php/ressource/glossaire-odr/programme" TargetMode="External"/><Relationship Id="rId42" Type="http://schemas.openxmlformats.org/officeDocument/2006/relationships/image" Target="media/image7.png"/><Relationship Id="rId63" Type="http://schemas.openxmlformats.org/officeDocument/2006/relationships/image" Target="media/image28.png"/><Relationship Id="rId84" Type="http://schemas.openxmlformats.org/officeDocument/2006/relationships/header" Target="header3.xml"/><Relationship Id="rId138" Type="http://schemas.openxmlformats.org/officeDocument/2006/relationships/image" Target="media/image98.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hyperlink" Target="mailto:kevin.poulet@toulouse.inra.fr" TargetMode="External"/><Relationship Id="rId107" Type="http://schemas.openxmlformats.org/officeDocument/2006/relationships/image" Target="media/image68.png"/><Relationship Id="rId11" Type="http://schemas.openxmlformats.org/officeDocument/2006/relationships/footer" Target="footer1.xml"/><Relationship Id="rId32" Type="http://schemas.openxmlformats.org/officeDocument/2006/relationships/hyperlink" Target="https://odr.inra.fr/intranet/carto/cartowiki/index.php/Abr%C3%A9viations" TargetMode="External"/><Relationship Id="rId53" Type="http://schemas.openxmlformats.org/officeDocument/2006/relationships/image" Target="media/image18.png"/><Relationship Id="rId74" Type="http://schemas.openxmlformats.org/officeDocument/2006/relationships/image" Target="media/image38.png"/><Relationship Id="rId128" Type="http://schemas.openxmlformats.org/officeDocument/2006/relationships/image" Target="media/image88.png"/><Relationship Id="rId149" Type="http://schemas.openxmlformats.org/officeDocument/2006/relationships/image" Target="media/image108.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19.png"/><Relationship Id="rId181" Type="http://schemas.openxmlformats.org/officeDocument/2006/relationships/image" Target="media/image140.png"/><Relationship Id="rId22" Type="http://schemas.openxmlformats.org/officeDocument/2006/relationships/hyperlink" Target="https://odr.inra.fr/intranet/carto_joomla/index.php/ressource/glossaire-odr/programme" TargetMode="External"/><Relationship Id="rId43" Type="http://schemas.openxmlformats.org/officeDocument/2006/relationships/image" Target="media/image8.png"/><Relationship Id="rId64" Type="http://schemas.openxmlformats.org/officeDocument/2006/relationships/image" Target="media/image29.png"/><Relationship Id="rId118" Type="http://schemas.openxmlformats.org/officeDocument/2006/relationships/image" Target="media/image78.png"/><Relationship Id="rId139" Type="http://schemas.openxmlformats.org/officeDocument/2006/relationships/image" Target="media/image99.png"/><Relationship Id="rId85" Type="http://schemas.openxmlformats.org/officeDocument/2006/relationships/image" Target="media/image47.png"/><Relationship Id="rId150" Type="http://schemas.openxmlformats.org/officeDocument/2006/relationships/image" Target="media/image109.png"/><Relationship Id="rId171" Type="http://schemas.openxmlformats.org/officeDocument/2006/relationships/image" Target="media/image130.png"/><Relationship Id="rId192" Type="http://schemas.openxmlformats.org/officeDocument/2006/relationships/header" Target="header4.xml"/><Relationship Id="rId12" Type="http://schemas.openxmlformats.org/officeDocument/2006/relationships/header" Target="header2.xml"/><Relationship Id="rId33" Type="http://schemas.openxmlformats.org/officeDocument/2006/relationships/image" Target="media/image4.png"/><Relationship Id="rId108" Type="http://schemas.openxmlformats.org/officeDocument/2006/relationships/image" Target="media/image69.png"/><Relationship Id="rId129" Type="http://schemas.openxmlformats.org/officeDocument/2006/relationships/image" Target="media/image89.png"/><Relationship Id="rId54" Type="http://schemas.openxmlformats.org/officeDocument/2006/relationships/image" Target="media/image19.png"/><Relationship Id="rId75" Type="http://schemas.openxmlformats.org/officeDocument/2006/relationships/image" Target="media/image39.png"/><Relationship Id="rId96" Type="http://schemas.openxmlformats.org/officeDocument/2006/relationships/image" Target="media/image58.png"/><Relationship Id="rId140" Type="http://schemas.openxmlformats.org/officeDocument/2006/relationships/image" Target="media/image100.png"/><Relationship Id="rId161" Type="http://schemas.openxmlformats.org/officeDocument/2006/relationships/image" Target="media/image120.png"/><Relationship Id="rId182" Type="http://schemas.openxmlformats.org/officeDocument/2006/relationships/hyperlink" Target="https://esrcarto.supagro.inra.fr/intranet/carto_joomla/index.php/l-equipe-odr/menu-odr-presentation-equipe/123-sectionodr/cat-odr-equip/287-art-odr-equip-gendre" TargetMode="External"/><Relationship Id="rId6" Type="http://schemas.openxmlformats.org/officeDocument/2006/relationships/footnotes" Target="footnotes.xml"/><Relationship Id="rId23" Type="http://schemas.openxmlformats.org/officeDocument/2006/relationships/hyperlink" Target="https://odr.inra.fr/intranet/carto_joomla/index.php/ressource/glossaire-odr/odr" TargetMode="External"/><Relationship Id="rId119" Type="http://schemas.openxmlformats.org/officeDocument/2006/relationships/image" Target="media/image79.png"/><Relationship Id="rId44" Type="http://schemas.openxmlformats.org/officeDocument/2006/relationships/image" Target="media/image9.png"/><Relationship Id="rId65" Type="http://schemas.openxmlformats.org/officeDocument/2006/relationships/image" Target="media/image30.png"/><Relationship Id="rId86" Type="http://schemas.openxmlformats.org/officeDocument/2006/relationships/image" Target="media/image48.png"/><Relationship Id="rId130" Type="http://schemas.openxmlformats.org/officeDocument/2006/relationships/image" Target="media/image90.png"/><Relationship Id="rId151" Type="http://schemas.openxmlformats.org/officeDocument/2006/relationships/image" Target="media/image110.png"/><Relationship Id="rId172" Type="http://schemas.openxmlformats.org/officeDocument/2006/relationships/image" Target="media/image131.png"/><Relationship Id="rId193" Type="http://schemas.openxmlformats.org/officeDocument/2006/relationships/fontTable" Target="fontTable.xml"/><Relationship Id="rId13" Type="http://schemas.openxmlformats.org/officeDocument/2006/relationships/hyperlink" Target="https://odr.inra.fr/intranet/carto_joomla/index.php/ressource/glossaire-odr/acces-au-serveur-odr" TargetMode="External"/><Relationship Id="rId109" Type="http://schemas.openxmlformats.org/officeDocument/2006/relationships/image" Target="media/image70.png"/><Relationship Id="rId34" Type="http://schemas.openxmlformats.org/officeDocument/2006/relationships/diagramData" Target="diagrams/data1.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0.png"/><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101.png"/><Relationship Id="rId146" Type="http://schemas.openxmlformats.org/officeDocument/2006/relationships/image" Target="media/image106.png"/><Relationship Id="rId167" Type="http://schemas.openxmlformats.org/officeDocument/2006/relationships/image" Target="media/image126.png"/><Relationship Id="rId188" Type="http://schemas.openxmlformats.org/officeDocument/2006/relationships/hyperlink" Target="https://esrcarto.supagro.inra.fr/intranet/carto_joomla/index.php/l-equipe-odr/menu-odr-presentation-equipe/123-sectionodr/cat-odr-equip/286-art-odr-equip-garcia" TargetMode="Externa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4.png"/><Relationship Id="rId162" Type="http://schemas.openxmlformats.org/officeDocument/2006/relationships/image" Target="media/image121.png"/><Relationship Id="rId183" Type="http://schemas.openxmlformats.org/officeDocument/2006/relationships/hyperlink" Target="mailto:cedric.gendre@toulouse.inra.fr" TargetMode="External"/><Relationship Id="rId2" Type="http://schemas.openxmlformats.org/officeDocument/2006/relationships/numbering" Target="numbering.xml"/><Relationship Id="rId29" Type="http://schemas.openxmlformats.org/officeDocument/2006/relationships/hyperlink" Target="https://odr.inra.fr/intranet/carto_joomla/index.php/ressource/glossaire-odr/asp" TargetMode="External"/><Relationship Id="rId24" Type="http://schemas.openxmlformats.org/officeDocument/2006/relationships/hyperlink" Target="https://odr.inra.fr/intranet/carto_joomla/index.php/ressource/glossaire-odr/reseau"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image" Target="media/image49.png"/><Relationship Id="rId110" Type="http://schemas.openxmlformats.org/officeDocument/2006/relationships/image" Target="media/image71.png"/><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6.png"/><Relationship Id="rId178" Type="http://schemas.openxmlformats.org/officeDocument/2006/relationships/image" Target="media/image137.png"/><Relationship Id="rId61" Type="http://schemas.openxmlformats.org/officeDocument/2006/relationships/image" Target="media/image26.png"/><Relationship Id="rId82" Type="http://schemas.openxmlformats.org/officeDocument/2006/relationships/image" Target="media/image45.png"/><Relationship Id="rId152" Type="http://schemas.openxmlformats.org/officeDocument/2006/relationships/image" Target="media/image111.png"/><Relationship Id="rId173" Type="http://schemas.openxmlformats.org/officeDocument/2006/relationships/image" Target="media/image132.png"/><Relationship Id="rId194" Type="http://schemas.microsoft.com/office/2011/relationships/people" Target="people.xml"/><Relationship Id="rId19" Type="http://schemas.openxmlformats.org/officeDocument/2006/relationships/hyperlink" Target="https://odr.inra.fr/intranet/carto_joomla/index.php/ressource/glossaire-odr/plateforme-technique" TargetMode="External"/><Relationship Id="rId14" Type="http://schemas.openxmlformats.org/officeDocument/2006/relationships/hyperlink" Target="https://odr.inra.fr/intranet/carto_joomla/index.php/ressource/glossaire-odr/donateur" TargetMode="External"/><Relationship Id="rId30" Type="http://schemas.openxmlformats.org/officeDocument/2006/relationships/hyperlink" Target="https://odr.inra.fr/intranet/carto_joomla/index.php/ressource/glossaire-odr/dgpaat" TargetMode="External"/><Relationship Id="rId35" Type="http://schemas.openxmlformats.org/officeDocument/2006/relationships/diagramLayout" Target="diagrams/layout1.xml"/><Relationship Id="rId56" Type="http://schemas.openxmlformats.org/officeDocument/2006/relationships/image" Target="media/image21.png"/><Relationship Id="rId77" Type="http://schemas.openxmlformats.org/officeDocument/2006/relationships/image" Target="media/image41.png"/><Relationship Id="rId100" Type="http://schemas.openxmlformats.org/officeDocument/2006/relationships/image" Target="media/image62.png"/><Relationship Id="rId105" Type="http://schemas.openxmlformats.org/officeDocument/2006/relationships/image" Target="media/image66.png"/><Relationship Id="rId126" Type="http://schemas.openxmlformats.org/officeDocument/2006/relationships/image" Target="media/image86.png"/><Relationship Id="rId147" Type="http://schemas.openxmlformats.org/officeDocument/2006/relationships/image" Target="media/image290.png"/><Relationship Id="rId168"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6.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1.png"/><Relationship Id="rId142" Type="http://schemas.openxmlformats.org/officeDocument/2006/relationships/image" Target="media/image102.png"/><Relationship Id="rId163" Type="http://schemas.openxmlformats.org/officeDocument/2006/relationships/image" Target="media/image122.png"/><Relationship Id="rId184" Type="http://schemas.openxmlformats.org/officeDocument/2006/relationships/hyperlink" Target="https://esrcarto.supagro.inra.fr/intranet/carto_joomla/index.php/l-equipe-odr/menu-odr-presentation-equipe/123-sectionodr/cat-odr-equip/503-nicolas-ledoux" TargetMode="External"/><Relationship Id="rId189" Type="http://schemas.openxmlformats.org/officeDocument/2006/relationships/hyperlink" Target="mailto:benoit.garcia@toulouse.inra.fr" TargetMode="External"/><Relationship Id="rId3" Type="http://schemas.openxmlformats.org/officeDocument/2006/relationships/styles" Target="styles.xml"/><Relationship Id="rId25" Type="http://schemas.openxmlformats.org/officeDocument/2006/relationships/hyperlink" Target="https://odr.inra.fr/intranet/carto_joomla/index.php/ressource/glossaire-odr/programme"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image" Target="media/image117.png"/><Relationship Id="rId20" Type="http://schemas.openxmlformats.org/officeDocument/2006/relationships/hyperlink" Target="https://odr.inra.fr/intranet/carto_joomla/index.php/ressource/glossaire-odr/portail" TargetMode="External"/><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46.png"/><Relationship Id="rId88" Type="http://schemas.openxmlformats.org/officeDocument/2006/relationships/image" Target="media/image50.png"/><Relationship Id="rId111" Type="http://schemas.openxmlformats.org/officeDocument/2006/relationships/hyperlink" Target="https://www.acyba.com/acymailing/484-newsletters.html" TargetMode="External"/><Relationship Id="rId132" Type="http://schemas.openxmlformats.org/officeDocument/2006/relationships/image" Target="media/image92.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image" Target="media/image138.png"/><Relationship Id="rId195" Type="http://schemas.openxmlformats.org/officeDocument/2006/relationships/theme" Target="theme/theme1.xml"/><Relationship Id="rId190" Type="http://schemas.openxmlformats.org/officeDocument/2006/relationships/hyperlink" Target="https://esrcarto.supagro.inra.fr/intranet/carto_joomla/index.php/l-equipe-odr/menu-odr-presentation-equipe/123-sectionodr/cat-odr-equip/554-kevin-poulet" TargetMode="External"/><Relationship Id="rId15" Type="http://schemas.openxmlformats.org/officeDocument/2006/relationships/hyperlink" Target="https://odr.inra.fr/intranet/carto_joomla/index.php/ressource/glossaire-odr/donateur" TargetMode="External"/><Relationship Id="rId36" Type="http://schemas.openxmlformats.org/officeDocument/2006/relationships/diagramQuickStyle" Target="diagrams/quickStyle1.xml"/><Relationship Id="rId57" Type="http://schemas.openxmlformats.org/officeDocument/2006/relationships/image" Target="media/image22.png"/><Relationship Id="rId106" Type="http://schemas.openxmlformats.org/officeDocument/2006/relationships/image" Target="media/image67.png"/><Relationship Id="rId127" Type="http://schemas.openxmlformats.org/officeDocument/2006/relationships/image" Target="media/image87.png"/><Relationship Id="rId10" Type="http://schemas.openxmlformats.org/officeDocument/2006/relationships/header" Target="header1.xml"/><Relationship Id="rId31" Type="http://schemas.openxmlformats.org/officeDocument/2006/relationships/hyperlink" Target="https://odr.inra.fr/intranet/carto_joomla/index.php/ressource/glossaire-odr/pac" TargetMode="External"/><Relationship Id="rId52" Type="http://schemas.openxmlformats.org/officeDocument/2006/relationships/image" Target="media/image17.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2.png"/><Relationship Id="rId143" Type="http://schemas.openxmlformats.org/officeDocument/2006/relationships/image" Target="media/image103.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hyperlink" Target="mailto:nicolas.ledoux@toulouse.inra.fr"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9.png"/><Relationship Id="rId26" Type="http://schemas.openxmlformats.org/officeDocument/2006/relationships/hyperlink" Target="https://odr.inra.fr/intranet/carto_joomla/index.php/ressource/glossaire-odr/odr" TargetMode="External"/><Relationship Id="rId47" Type="http://schemas.openxmlformats.org/officeDocument/2006/relationships/image" Target="media/image12.png"/><Relationship Id="rId68" Type="http://schemas.openxmlformats.org/officeDocument/2006/relationships/image" Target="media/image33.png"/><Relationship Id="rId89" Type="http://schemas.openxmlformats.org/officeDocument/2006/relationships/image" Target="media/image51.png"/><Relationship Id="rId112" Type="http://schemas.openxmlformats.org/officeDocument/2006/relationships/image" Target="media/image72.png"/><Relationship Id="rId133" Type="http://schemas.openxmlformats.org/officeDocument/2006/relationships/image" Target="media/image93.png"/><Relationship Id="rId154" Type="http://schemas.openxmlformats.org/officeDocument/2006/relationships/image" Target="media/image113.png"/><Relationship Id="rId175" Type="http://schemas.openxmlformats.org/officeDocument/2006/relationships/image" Target="media/image134.png"/><Relationship Id="rId16" Type="http://schemas.openxmlformats.org/officeDocument/2006/relationships/hyperlink" Target="https://odr.inra.fr/intranet/carto_joomla/index.php/ressource/glossaire-odr/dossier-thematique" TargetMode="External"/><Relationship Id="rId37" Type="http://schemas.openxmlformats.org/officeDocument/2006/relationships/diagramColors" Target="diagrams/colors1.xml"/><Relationship Id="rId58" Type="http://schemas.openxmlformats.org/officeDocument/2006/relationships/image" Target="media/image23.png"/><Relationship Id="rId79" Type="http://schemas.openxmlformats.org/officeDocument/2006/relationships/hyperlink" Target="https://odr.inra.fr/intranet/carto/cartowiki/index.php/Accueil" TargetMode="External"/><Relationship Id="rId102" Type="http://schemas.openxmlformats.org/officeDocument/2006/relationships/hyperlink" Target="https://odr.inra.fr/intranet/carto_joomla/administrator/index.php?ODRveryprivatekey=strong" TargetMode="External"/><Relationship Id="rId123" Type="http://schemas.openxmlformats.org/officeDocument/2006/relationships/image" Target="media/image83.png"/><Relationship Id="rId144" Type="http://schemas.openxmlformats.org/officeDocument/2006/relationships/image" Target="media/image104.png"/><Relationship Id="rId90" Type="http://schemas.openxmlformats.org/officeDocument/2006/relationships/image" Target="media/image52.png"/><Relationship Id="rId165" Type="http://schemas.openxmlformats.org/officeDocument/2006/relationships/image" Target="media/image124.png"/><Relationship Id="rId186" Type="http://schemas.openxmlformats.org/officeDocument/2006/relationships/hyperlink" Target="https://esrcarto.supagro.inra.fr/intranet/carto_joomla/index.php/l-equipe-odr/menu-odr-presentation-equipe/123-sectionodr/cat-odr-equip/588-raymond-claire" TargetMode="External"/><Relationship Id="rId27" Type="http://schemas.openxmlformats.org/officeDocument/2006/relationships/hyperlink" Target="https://odr.inra.fr/intranet/carto_joomla/index.php/ressource/glossaire-odr/us-odr" TargetMode="External"/><Relationship Id="rId48" Type="http://schemas.openxmlformats.org/officeDocument/2006/relationships/image" Target="media/image13.png"/><Relationship Id="rId69" Type="http://schemas.openxmlformats.org/officeDocument/2006/relationships/image" Target="media/image34.png"/><Relationship Id="rId113" Type="http://schemas.openxmlformats.org/officeDocument/2006/relationships/image" Target="media/image73.png"/><Relationship Id="rId134" Type="http://schemas.openxmlformats.org/officeDocument/2006/relationships/image" Target="media/image94.png"/><Relationship Id="rId80" Type="http://schemas.openxmlformats.org/officeDocument/2006/relationships/image" Target="media/image43.jpeg"/><Relationship Id="rId155" Type="http://schemas.openxmlformats.org/officeDocument/2006/relationships/image" Target="media/image114.png"/><Relationship Id="rId176" Type="http://schemas.openxmlformats.org/officeDocument/2006/relationships/image" Target="media/image135.png"/><Relationship Id="rId17" Type="http://schemas.openxmlformats.org/officeDocument/2006/relationships/hyperlink" Target="https://odr.inra.fr/intranet/carto_joomla/index.php/ressource/glossaire-odr/membre-referent" TargetMode="External"/><Relationship Id="rId38" Type="http://schemas.microsoft.com/office/2007/relationships/diagramDrawing" Target="diagrams/drawing1.xml"/><Relationship Id="rId59" Type="http://schemas.openxmlformats.org/officeDocument/2006/relationships/image" Target="media/image24.png"/><Relationship Id="rId103" Type="http://schemas.openxmlformats.org/officeDocument/2006/relationships/image" Target="media/image64.png"/><Relationship Id="rId124" Type="http://schemas.openxmlformats.org/officeDocument/2006/relationships/image" Target="media/image84.png"/><Relationship Id="rId70" Type="http://schemas.openxmlformats.org/officeDocument/2006/relationships/hyperlink" Target="https://odr.inra.fr/intranet/carto/stage/pmapper/rep_geo.php" TargetMode="External"/><Relationship Id="rId91" Type="http://schemas.openxmlformats.org/officeDocument/2006/relationships/image" Target="media/image53.png"/><Relationship Id="rId145" Type="http://schemas.openxmlformats.org/officeDocument/2006/relationships/image" Target="media/image105.png"/><Relationship Id="rId166" Type="http://schemas.openxmlformats.org/officeDocument/2006/relationships/image" Target="media/image125.png"/><Relationship Id="rId187" Type="http://schemas.openxmlformats.org/officeDocument/2006/relationships/hyperlink" Target="mailto:claire.raymond@toulouse.inra.fr" TargetMode="External"/><Relationship Id="rId1" Type="http://schemas.openxmlformats.org/officeDocument/2006/relationships/customXml" Target="../customXml/item1.xml"/><Relationship Id="rId28" Type="http://schemas.openxmlformats.org/officeDocument/2006/relationships/hyperlink" Target="https://odr.inra.fr/intranet/carto_joomla/index.php/ressource/glossaire-odr/odr" TargetMode="External"/><Relationship Id="rId49" Type="http://schemas.openxmlformats.org/officeDocument/2006/relationships/image" Target="media/image14.png"/><Relationship Id="rId114" Type="http://schemas.openxmlformats.org/officeDocument/2006/relationships/image" Target="media/image74.png"/><Relationship Id="rId60" Type="http://schemas.openxmlformats.org/officeDocument/2006/relationships/image" Target="media/image25.png"/><Relationship Id="rId81" Type="http://schemas.openxmlformats.org/officeDocument/2006/relationships/image" Target="media/image44.png"/><Relationship Id="rId135" Type="http://schemas.openxmlformats.org/officeDocument/2006/relationships/image" Target="media/image95.png"/><Relationship Id="rId156" Type="http://schemas.openxmlformats.org/officeDocument/2006/relationships/image" Target="media/image115.png"/><Relationship Id="rId177" Type="http://schemas.openxmlformats.org/officeDocument/2006/relationships/image" Target="media/image136.png"/><Relationship Id="rId18" Type="http://schemas.openxmlformats.org/officeDocument/2006/relationships/hyperlink" Target="https://odr.inra.fr/intranet/carto_joomla/index.php/ressource/glossaire-odr/membre-referent" TargetMode="External"/><Relationship Id="rId39" Type="http://schemas.openxmlformats.org/officeDocument/2006/relationships/hyperlink" Target="https://odr.inra.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BBC18D-11D5-4988-9D00-CD5DA2626E37}" type="doc">
      <dgm:prSet loTypeId="urn:microsoft.com/office/officeart/2005/8/layout/chevron1" loCatId="process" qsTypeId="urn:microsoft.com/office/officeart/2005/8/quickstyle/simple1" qsCatId="simple" csTypeId="urn:microsoft.com/office/officeart/2005/8/colors/accent1_2" csCatId="accent1" phldr="1"/>
      <dgm:spPr/>
    </dgm:pt>
    <dgm:pt modelId="{B826E0E2-236A-464A-98F8-A678ED1B253A}">
      <dgm:prSet phldrT="[Texte]"/>
      <dgm:spPr/>
      <dgm:t>
        <a:bodyPr/>
        <a:lstStyle/>
        <a:p>
          <a:pPr algn="ctr"/>
          <a:r>
            <a:rPr lang="fr-FR"/>
            <a:t>Réseau</a:t>
          </a:r>
        </a:p>
      </dgm:t>
    </dgm:pt>
    <dgm:pt modelId="{74E133A7-AC21-413B-9B43-FD8FD232E777}" type="parTrans" cxnId="{511AB147-D998-4426-B3B2-16FBF558AA2A}">
      <dgm:prSet/>
      <dgm:spPr/>
      <dgm:t>
        <a:bodyPr/>
        <a:lstStyle/>
        <a:p>
          <a:pPr algn="ctr"/>
          <a:endParaRPr lang="fr-FR"/>
        </a:p>
      </dgm:t>
    </dgm:pt>
    <dgm:pt modelId="{FD3DA2CC-E9EA-4DA8-BE78-57A8BC592481}" type="sibTrans" cxnId="{511AB147-D998-4426-B3B2-16FBF558AA2A}">
      <dgm:prSet/>
      <dgm:spPr/>
      <dgm:t>
        <a:bodyPr/>
        <a:lstStyle/>
        <a:p>
          <a:pPr algn="ctr"/>
          <a:endParaRPr lang="fr-FR"/>
        </a:p>
      </dgm:t>
    </dgm:pt>
    <dgm:pt modelId="{A628901F-6C67-46E8-8D31-61CC83C726A6}">
      <dgm:prSet phldrT="[Texte]"/>
      <dgm:spPr/>
      <dgm:t>
        <a:bodyPr/>
        <a:lstStyle/>
        <a:p>
          <a:pPr algn="ctr"/>
          <a:r>
            <a:rPr lang="fr-FR"/>
            <a:t>Programme</a:t>
          </a:r>
        </a:p>
      </dgm:t>
    </dgm:pt>
    <dgm:pt modelId="{A8D258C2-436B-43BC-ADCB-61BF2E4FBECD}" type="parTrans" cxnId="{6A260889-A9A4-4123-BFD7-3A2EB919B4E6}">
      <dgm:prSet/>
      <dgm:spPr/>
      <dgm:t>
        <a:bodyPr/>
        <a:lstStyle/>
        <a:p>
          <a:pPr algn="ctr"/>
          <a:endParaRPr lang="fr-FR"/>
        </a:p>
      </dgm:t>
    </dgm:pt>
    <dgm:pt modelId="{1EC96224-B269-408F-988B-EDED11DA7BCB}" type="sibTrans" cxnId="{6A260889-A9A4-4123-BFD7-3A2EB919B4E6}">
      <dgm:prSet/>
      <dgm:spPr/>
      <dgm:t>
        <a:bodyPr/>
        <a:lstStyle/>
        <a:p>
          <a:pPr algn="ctr"/>
          <a:endParaRPr lang="fr-FR"/>
        </a:p>
      </dgm:t>
    </dgm:pt>
    <dgm:pt modelId="{93464748-220C-4C21-BDA4-C72BBCC18F30}">
      <dgm:prSet phldrT="[Texte]"/>
      <dgm:spPr/>
      <dgm:t>
        <a:bodyPr/>
        <a:lstStyle/>
        <a:p>
          <a:pPr algn="ctr"/>
          <a:r>
            <a:rPr lang="fr-FR"/>
            <a:t>Projet</a:t>
          </a:r>
        </a:p>
      </dgm:t>
    </dgm:pt>
    <dgm:pt modelId="{48FE19B2-9249-40AA-ADDA-DCCA342C8BBB}" type="parTrans" cxnId="{95687C83-B09C-463C-9C6B-D3535A562D97}">
      <dgm:prSet/>
      <dgm:spPr/>
      <dgm:t>
        <a:bodyPr/>
        <a:lstStyle/>
        <a:p>
          <a:pPr algn="ctr"/>
          <a:endParaRPr lang="fr-FR"/>
        </a:p>
      </dgm:t>
    </dgm:pt>
    <dgm:pt modelId="{78C5F4E7-AF1B-4AF2-A55B-24E50EE0C279}" type="sibTrans" cxnId="{95687C83-B09C-463C-9C6B-D3535A562D97}">
      <dgm:prSet/>
      <dgm:spPr/>
      <dgm:t>
        <a:bodyPr/>
        <a:lstStyle/>
        <a:p>
          <a:pPr algn="ctr"/>
          <a:endParaRPr lang="fr-FR"/>
        </a:p>
      </dgm:t>
    </dgm:pt>
    <dgm:pt modelId="{C7CDE0A8-94C1-41CF-AB47-35AA3CCB3070}">
      <dgm:prSet phldrT="[Texte]"/>
      <dgm:spPr/>
      <dgm:t>
        <a:bodyPr/>
        <a:lstStyle/>
        <a:p>
          <a:pPr algn="ctr"/>
          <a:r>
            <a:rPr lang="fr-FR"/>
            <a:t>Dossier</a:t>
          </a:r>
        </a:p>
      </dgm:t>
    </dgm:pt>
    <dgm:pt modelId="{596249C1-FD61-4BDF-A677-5E1667AD0BDE}" type="parTrans" cxnId="{6256CF7E-DA60-4656-B8CD-B7A598004BC9}">
      <dgm:prSet/>
      <dgm:spPr/>
      <dgm:t>
        <a:bodyPr/>
        <a:lstStyle/>
        <a:p>
          <a:pPr algn="ctr"/>
          <a:endParaRPr lang="fr-FR"/>
        </a:p>
      </dgm:t>
    </dgm:pt>
    <dgm:pt modelId="{2D1F1E6B-04A7-4D90-88F9-FD22E29F6699}" type="sibTrans" cxnId="{6256CF7E-DA60-4656-B8CD-B7A598004BC9}">
      <dgm:prSet/>
      <dgm:spPr/>
      <dgm:t>
        <a:bodyPr/>
        <a:lstStyle/>
        <a:p>
          <a:pPr algn="ctr"/>
          <a:endParaRPr lang="fr-FR"/>
        </a:p>
      </dgm:t>
    </dgm:pt>
    <dgm:pt modelId="{763A2E7F-0803-40EB-A529-DDCDBE2A1304}" type="pres">
      <dgm:prSet presAssocID="{68BBC18D-11D5-4988-9D00-CD5DA2626E37}" presName="Name0" presStyleCnt="0">
        <dgm:presLayoutVars>
          <dgm:dir/>
          <dgm:animLvl val="lvl"/>
          <dgm:resizeHandles val="exact"/>
        </dgm:presLayoutVars>
      </dgm:prSet>
      <dgm:spPr/>
    </dgm:pt>
    <dgm:pt modelId="{5A6A034A-E638-4A99-B6DE-7275ABDE67DB}" type="pres">
      <dgm:prSet presAssocID="{B826E0E2-236A-464A-98F8-A678ED1B253A}" presName="parTxOnly" presStyleLbl="node1" presStyleIdx="0" presStyleCnt="4">
        <dgm:presLayoutVars>
          <dgm:chMax val="0"/>
          <dgm:chPref val="0"/>
          <dgm:bulletEnabled val="1"/>
        </dgm:presLayoutVars>
      </dgm:prSet>
      <dgm:spPr/>
      <dgm:t>
        <a:bodyPr/>
        <a:lstStyle/>
        <a:p>
          <a:endParaRPr lang="fr-FR"/>
        </a:p>
      </dgm:t>
    </dgm:pt>
    <dgm:pt modelId="{1369BDF1-7C6E-4829-A991-19BB0FA23A62}" type="pres">
      <dgm:prSet presAssocID="{FD3DA2CC-E9EA-4DA8-BE78-57A8BC592481}" presName="parTxOnlySpace" presStyleCnt="0"/>
      <dgm:spPr/>
    </dgm:pt>
    <dgm:pt modelId="{498B3EA6-B476-41E0-A5C0-16A732DC7BAD}" type="pres">
      <dgm:prSet presAssocID="{A628901F-6C67-46E8-8D31-61CC83C726A6}" presName="parTxOnly" presStyleLbl="node1" presStyleIdx="1" presStyleCnt="4">
        <dgm:presLayoutVars>
          <dgm:chMax val="0"/>
          <dgm:chPref val="0"/>
          <dgm:bulletEnabled val="1"/>
        </dgm:presLayoutVars>
      </dgm:prSet>
      <dgm:spPr/>
      <dgm:t>
        <a:bodyPr/>
        <a:lstStyle/>
        <a:p>
          <a:endParaRPr lang="fr-FR"/>
        </a:p>
      </dgm:t>
    </dgm:pt>
    <dgm:pt modelId="{7FE84DBC-3272-4075-865B-A46024980BBE}" type="pres">
      <dgm:prSet presAssocID="{1EC96224-B269-408F-988B-EDED11DA7BCB}" presName="parTxOnlySpace" presStyleCnt="0"/>
      <dgm:spPr/>
    </dgm:pt>
    <dgm:pt modelId="{C2C3C84B-FB00-4BBE-8ECE-EA445B2B3C27}" type="pres">
      <dgm:prSet presAssocID="{93464748-220C-4C21-BDA4-C72BBCC18F30}" presName="parTxOnly" presStyleLbl="node1" presStyleIdx="2" presStyleCnt="4">
        <dgm:presLayoutVars>
          <dgm:chMax val="0"/>
          <dgm:chPref val="0"/>
          <dgm:bulletEnabled val="1"/>
        </dgm:presLayoutVars>
      </dgm:prSet>
      <dgm:spPr/>
      <dgm:t>
        <a:bodyPr/>
        <a:lstStyle/>
        <a:p>
          <a:endParaRPr lang="fr-FR"/>
        </a:p>
      </dgm:t>
    </dgm:pt>
    <dgm:pt modelId="{B4165B35-F124-4E04-ACAE-63CD1284444D}" type="pres">
      <dgm:prSet presAssocID="{78C5F4E7-AF1B-4AF2-A55B-24E50EE0C279}" presName="parTxOnlySpace" presStyleCnt="0"/>
      <dgm:spPr/>
    </dgm:pt>
    <dgm:pt modelId="{661AFAFB-3416-45A7-B9F4-4A7185C66CEC}" type="pres">
      <dgm:prSet presAssocID="{C7CDE0A8-94C1-41CF-AB47-35AA3CCB3070}" presName="parTxOnly" presStyleLbl="node1" presStyleIdx="3" presStyleCnt="4">
        <dgm:presLayoutVars>
          <dgm:chMax val="0"/>
          <dgm:chPref val="0"/>
          <dgm:bulletEnabled val="1"/>
        </dgm:presLayoutVars>
      </dgm:prSet>
      <dgm:spPr/>
      <dgm:t>
        <a:bodyPr/>
        <a:lstStyle/>
        <a:p>
          <a:endParaRPr lang="fr-FR"/>
        </a:p>
      </dgm:t>
    </dgm:pt>
  </dgm:ptLst>
  <dgm:cxnLst>
    <dgm:cxn modelId="{6A260889-A9A4-4123-BFD7-3A2EB919B4E6}" srcId="{68BBC18D-11D5-4988-9D00-CD5DA2626E37}" destId="{A628901F-6C67-46E8-8D31-61CC83C726A6}" srcOrd="1" destOrd="0" parTransId="{A8D258C2-436B-43BC-ADCB-61BF2E4FBECD}" sibTransId="{1EC96224-B269-408F-988B-EDED11DA7BCB}"/>
    <dgm:cxn modelId="{511AB147-D998-4426-B3B2-16FBF558AA2A}" srcId="{68BBC18D-11D5-4988-9D00-CD5DA2626E37}" destId="{B826E0E2-236A-464A-98F8-A678ED1B253A}" srcOrd="0" destOrd="0" parTransId="{74E133A7-AC21-413B-9B43-FD8FD232E777}" sibTransId="{FD3DA2CC-E9EA-4DA8-BE78-57A8BC592481}"/>
    <dgm:cxn modelId="{6256CF7E-DA60-4656-B8CD-B7A598004BC9}" srcId="{68BBC18D-11D5-4988-9D00-CD5DA2626E37}" destId="{C7CDE0A8-94C1-41CF-AB47-35AA3CCB3070}" srcOrd="3" destOrd="0" parTransId="{596249C1-FD61-4BDF-A677-5E1667AD0BDE}" sibTransId="{2D1F1E6B-04A7-4D90-88F9-FD22E29F6699}"/>
    <dgm:cxn modelId="{05508108-BC03-4D40-ADEB-D4C151D4596E}" type="presOf" srcId="{B826E0E2-236A-464A-98F8-A678ED1B253A}" destId="{5A6A034A-E638-4A99-B6DE-7275ABDE67DB}" srcOrd="0" destOrd="0" presId="urn:microsoft.com/office/officeart/2005/8/layout/chevron1"/>
    <dgm:cxn modelId="{95687C83-B09C-463C-9C6B-D3535A562D97}" srcId="{68BBC18D-11D5-4988-9D00-CD5DA2626E37}" destId="{93464748-220C-4C21-BDA4-C72BBCC18F30}" srcOrd="2" destOrd="0" parTransId="{48FE19B2-9249-40AA-ADDA-DCCA342C8BBB}" sibTransId="{78C5F4E7-AF1B-4AF2-A55B-24E50EE0C279}"/>
    <dgm:cxn modelId="{D1375EEF-E843-4BA2-B8F3-2BB42BC75920}" type="presOf" srcId="{93464748-220C-4C21-BDA4-C72BBCC18F30}" destId="{C2C3C84B-FB00-4BBE-8ECE-EA445B2B3C27}" srcOrd="0" destOrd="0" presId="urn:microsoft.com/office/officeart/2005/8/layout/chevron1"/>
    <dgm:cxn modelId="{78F58ABA-40EF-40F3-BB23-BFFBB603EFF5}" type="presOf" srcId="{A628901F-6C67-46E8-8D31-61CC83C726A6}" destId="{498B3EA6-B476-41E0-A5C0-16A732DC7BAD}" srcOrd="0" destOrd="0" presId="urn:microsoft.com/office/officeart/2005/8/layout/chevron1"/>
    <dgm:cxn modelId="{6B667C08-ED43-4315-B7DF-ECA87535EB2C}" type="presOf" srcId="{C7CDE0A8-94C1-41CF-AB47-35AA3CCB3070}" destId="{661AFAFB-3416-45A7-B9F4-4A7185C66CEC}" srcOrd="0" destOrd="0" presId="urn:microsoft.com/office/officeart/2005/8/layout/chevron1"/>
    <dgm:cxn modelId="{02DBA935-D76A-493A-A14D-34DAC402BE0C}" type="presOf" srcId="{68BBC18D-11D5-4988-9D00-CD5DA2626E37}" destId="{763A2E7F-0803-40EB-A529-DDCDBE2A1304}" srcOrd="0" destOrd="0" presId="urn:microsoft.com/office/officeart/2005/8/layout/chevron1"/>
    <dgm:cxn modelId="{6A48E3F4-2B67-4A13-ABC6-7BBB43DFFC91}" type="presParOf" srcId="{763A2E7F-0803-40EB-A529-DDCDBE2A1304}" destId="{5A6A034A-E638-4A99-B6DE-7275ABDE67DB}" srcOrd="0" destOrd="0" presId="urn:microsoft.com/office/officeart/2005/8/layout/chevron1"/>
    <dgm:cxn modelId="{6B818B59-6EEB-43B0-927F-C9BFE002D831}" type="presParOf" srcId="{763A2E7F-0803-40EB-A529-DDCDBE2A1304}" destId="{1369BDF1-7C6E-4829-A991-19BB0FA23A62}" srcOrd="1" destOrd="0" presId="urn:microsoft.com/office/officeart/2005/8/layout/chevron1"/>
    <dgm:cxn modelId="{B995796E-BFBE-4140-9C5D-60CD15B51834}" type="presParOf" srcId="{763A2E7F-0803-40EB-A529-DDCDBE2A1304}" destId="{498B3EA6-B476-41E0-A5C0-16A732DC7BAD}" srcOrd="2" destOrd="0" presId="urn:microsoft.com/office/officeart/2005/8/layout/chevron1"/>
    <dgm:cxn modelId="{EE11AA62-E26D-4C42-A128-166CF816EC15}" type="presParOf" srcId="{763A2E7F-0803-40EB-A529-DDCDBE2A1304}" destId="{7FE84DBC-3272-4075-865B-A46024980BBE}" srcOrd="3" destOrd="0" presId="urn:microsoft.com/office/officeart/2005/8/layout/chevron1"/>
    <dgm:cxn modelId="{BD0EDAD0-B0DE-417B-B49D-DC72C36622BE}" type="presParOf" srcId="{763A2E7F-0803-40EB-A529-DDCDBE2A1304}" destId="{C2C3C84B-FB00-4BBE-8ECE-EA445B2B3C27}" srcOrd="4" destOrd="0" presId="urn:microsoft.com/office/officeart/2005/8/layout/chevron1"/>
    <dgm:cxn modelId="{C4F3065F-DBB2-4A97-A5E8-E9D78F2CF313}" type="presParOf" srcId="{763A2E7F-0803-40EB-A529-DDCDBE2A1304}" destId="{B4165B35-F124-4E04-ACAE-63CD1284444D}" srcOrd="5" destOrd="0" presId="urn:microsoft.com/office/officeart/2005/8/layout/chevron1"/>
    <dgm:cxn modelId="{81C97FF4-3407-4D4A-AFE0-50B0972DED96}" type="presParOf" srcId="{763A2E7F-0803-40EB-A529-DDCDBE2A1304}" destId="{661AFAFB-3416-45A7-B9F4-4A7185C66CEC}" srcOrd="6"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A034A-E638-4A99-B6DE-7275ABDE67DB}">
      <dsp:nvSpPr>
        <dsp:cNvPr id="0" name=""/>
        <dsp:cNvSpPr/>
      </dsp:nvSpPr>
      <dsp:spPr>
        <a:xfrm>
          <a:off x="2218" y="98965"/>
          <a:ext cx="1291111" cy="51644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Réseau</a:t>
          </a:r>
        </a:p>
      </dsp:txBody>
      <dsp:txXfrm>
        <a:off x="260440" y="98965"/>
        <a:ext cx="774667" cy="516444"/>
      </dsp:txXfrm>
    </dsp:sp>
    <dsp:sp modelId="{498B3EA6-B476-41E0-A5C0-16A732DC7BAD}">
      <dsp:nvSpPr>
        <dsp:cNvPr id="0" name=""/>
        <dsp:cNvSpPr/>
      </dsp:nvSpPr>
      <dsp:spPr>
        <a:xfrm>
          <a:off x="1164218" y="98965"/>
          <a:ext cx="1291111" cy="51644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Programme</a:t>
          </a:r>
        </a:p>
      </dsp:txBody>
      <dsp:txXfrm>
        <a:off x="1422440" y="98965"/>
        <a:ext cx="774667" cy="516444"/>
      </dsp:txXfrm>
    </dsp:sp>
    <dsp:sp modelId="{C2C3C84B-FB00-4BBE-8ECE-EA445B2B3C27}">
      <dsp:nvSpPr>
        <dsp:cNvPr id="0" name=""/>
        <dsp:cNvSpPr/>
      </dsp:nvSpPr>
      <dsp:spPr>
        <a:xfrm>
          <a:off x="2326219" y="98965"/>
          <a:ext cx="1291111" cy="51644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Projet</a:t>
          </a:r>
        </a:p>
      </dsp:txBody>
      <dsp:txXfrm>
        <a:off x="2584441" y="98965"/>
        <a:ext cx="774667" cy="516444"/>
      </dsp:txXfrm>
    </dsp:sp>
    <dsp:sp modelId="{661AFAFB-3416-45A7-B9F4-4A7185C66CEC}">
      <dsp:nvSpPr>
        <dsp:cNvPr id="0" name=""/>
        <dsp:cNvSpPr/>
      </dsp:nvSpPr>
      <dsp:spPr>
        <a:xfrm>
          <a:off x="3488220" y="98965"/>
          <a:ext cx="1291111" cy="51644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fr-FR" sz="1100" kern="1200"/>
            <a:t>Dossier</a:t>
          </a:r>
        </a:p>
      </dsp:txBody>
      <dsp:txXfrm>
        <a:off x="3746442" y="98965"/>
        <a:ext cx="774667" cy="5164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8CD4D-FE3A-42D7-844F-516758436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9E52FD7</Template>
  <TotalTime>4164</TotalTime>
  <Pages>76</Pages>
  <Words>16172</Words>
  <Characters>88947</Characters>
  <Application>Microsoft Office Word</Application>
  <DocSecurity>0</DocSecurity>
  <Lines>741</Lines>
  <Paragraphs>209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dc:creator>
  <cp:keywords/>
  <dc:description/>
  <cp:lastModifiedBy>Benoit</cp:lastModifiedBy>
  <cp:revision>253</cp:revision>
  <cp:lastPrinted>2017-05-02T13:43:00Z</cp:lastPrinted>
  <dcterms:created xsi:type="dcterms:W3CDTF">2017-04-06T11:54:00Z</dcterms:created>
  <dcterms:modified xsi:type="dcterms:W3CDTF">2017-06-07T13:33:00Z</dcterms:modified>
</cp:coreProperties>
</file>